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B61DC" w:rsidP="64186334" w:rsidRDefault="5B679DA4" w14:paraId="4C4248B2" w14:textId="17224356">
      <w:pPr>
        <w:pStyle w:val="NormalWeb"/>
        <w:spacing/>
        <w:contextualSpacing/>
        <w:jc w:val="center"/>
        <w:rPr>
          <w:rFonts w:ascii="Lato" w:hAnsi="Lato"/>
          <w:b w:val="1"/>
          <w:bCs w:val="1"/>
          <w:sz w:val="32"/>
          <w:szCs w:val="32"/>
          <w:lang w:val="es-ES"/>
        </w:rPr>
      </w:pPr>
      <w:r w:rsidRPr="64186334" w:rsidR="64186334">
        <w:rPr>
          <w:rFonts w:ascii="Lato" w:hAnsi="Lato"/>
          <w:b w:val="1"/>
          <w:bCs w:val="1"/>
          <w:sz w:val="32"/>
          <w:szCs w:val="32"/>
          <w:lang w:val="es-ES"/>
        </w:rPr>
        <w:t xml:space="preserve">Tendencias de Marketing para </w:t>
      </w:r>
      <w:r w:rsidRPr="64186334" w:rsidR="64186334">
        <w:rPr>
          <w:rFonts w:ascii="Lato" w:hAnsi="Lato"/>
          <w:b w:val="1"/>
          <w:bCs w:val="1"/>
          <w:sz w:val="32"/>
          <w:szCs w:val="32"/>
          <w:lang w:val="es-ES"/>
        </w:rPr>
        <w:t>PyMes</w:t>
      </w:r>
      <w:r w:rsidRPr="64186334" w:rsidR="64186334">
        <w:rPr>
          <w:rFonts w:ascii="Lato" w:hAnsi="Lato"/>
          <w:b w:val="1"/>
          <w:bCs w:val="1"/>
          <w:sz w:val="32"/>
          <w:szCs w:val="32"/>
          <w:lang w:val="es-ES"/>
        </w:rPr>
        <w:t xml:space="preserve"> 2025: Construyendo confianza en tiempos de incertidumbre</w:t>
      </w:r>
    </w:p>
    <w:p w:rsidRPr="001B61DC" w:rsidR="001B61DC" w:rsidP="001B61DC" w:rsidRDefault="001B61DC" w14:paraId="3562F023" w14:textId="77777777">
      <w:pPr>
        <w:pStyle w:val="NormalWeb"/>
        <w:contextualSpacing/>
        <w:jc w:val="center"/>
        <w:rPr>
          <w:rFonts w:ascii="Lato" w:hAnsi="Lato"/>
          <w:b/>
          <w:bCs/>
          <w:sz w:val="32"/>
          <w:szCs w:val="32"/>
        </w:rPr>
      </w:pPr>
    </w:p>
    <w:p w:rsidRPr="00963458" w:rsidR="00963458" w:rsidP="00963458" w:rsidRDefault="001B61DC" w14:paraId="1673475A" w14:textId="3DCA98F8">
      <w:pPr>
        <w:pStyle w:val="NormalWeb"/>
        <w:jc w:val="center"/>
        <w:rPr>
          <w:ins w:author="Guest User" w:date="2025-01-28T16:08:00Z" w16du:dateUtc="2025-01-28T16:08:58Z" w:id="0"/>
          <w:rFonts w:ascii="Lato" w:hAnsi="Lato"/>
        </w:rPr>
      </w:pPr>
      <w:r>
        <w:rPr>
          <w:noProof/>
        </w:rPr>
        <w:drawing>
          <wp:inline distT="0" distB="0" distL="0" distR="0" wp14:anchorId="1B143503" wp14:editId="5E486154">
            <wp:extent cx="4701979" cy="2922661"/>
            <wp:effectExtent l="0" t="0" r="0" b="0"/>
            <wp:docPr id="1185736196" name="Picture 3" descr="A person standing on a sidewalk next to a bus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4701979" cy="2922661"/>
                    </a:xfrm>
                    <a:prstGeom prst="rect">
                      <a:avLst/>
                    </a:prstGeom>
                  </pic:spPr>
                </pic:pic>
              </a:graphicData>
            </a:graphic>
          </wp:inline>
        </w:drawing>
      </w:r>
    </w:p>
    <w:p w:rsidR="5B679DA4" w:rsidP="5B679DA4" w:rsidRDefault="5B679DA4" w14:paraId="2B272BFB" w14:textId="6B0DADD1">
      <w:pPr>
        <w:pStyle w:val="NormalWeb"/>
        <w:jc w:val="center"/>
        <w:rPr>
          <w:rFonts w:ascii="Lato" w:hAnsi="Lato"/>
        </w:rPr>
      </w:pPr>
    </w:p>
    <w:p w:rsidRPr="00CC4C9C" w:rsidR="00963458" w:rsidP="5B679DA4" w:rsidRDefault="5B679DA4" w14:paraId="5123D6C8" w14:textId="77777777">
      <w:pPr>
        <w:pStyle w:val="NormalWeb"/>
        <w:jc w:val="center"/>
        <w:rPr>
          <w:ins w:author="Guest User" w:date="2025-01-28T16:09:00Z" w16du:dateUtc="2025-01-28T16:09:00Z" w:id="1"/>
          <w:rFonts w:ascii="Lato" w:hAnsi="Lato"/>
          <w:b/>
          <w:bCs/>
          <w:i/>
          <w:iCs/>
          <w:sz w:val="22"/>
          <w:szCs w:val="22"/>
        </w:rPr>
      </w:pPr>
      <w:r w:rsidRPr="5B679DA4">
        <w:rPr>
          <w:rFonts w:ascii="Lato" w:hAnsi="Lato"/>
          <w:i/>
          <w:iCs/>
          <w:sz w:val="22"/>
          <w:szCs w:val="22"/>
        </w:rPr>
        <w:t xml:space="preserve">De acuerdo con un reporte de iStock, 2025 será un año definido por la confianza, o la falta de ella: </w:t>
      </w:r>
      <w:r w:rsidRPr="5B679DA4">
        <w:rPr>
          <w:rFonts w:ascii="Lato" w:hAnsi="Lato"/>
          <w:b/>
          <w:bCs/>
          <w:i/>
          <w:iCs/>
          <w:sz w:val="22"/>
          <w:szCs w:val="22"/>
        </w:rPr>
        <w:t>el 81% de las personas no confían en lo que ven en redes sociales.</w:t>
      </w:r>
    </w:p>
    <w:p w:rsidR="5B679DA4" w:rsidP="5B679DA4" w:rsidRDefault="5B679DA4" w14:paraId="1AB23F6D" w14:textId="7162D084">
      <w:pPr>
        <w:pStyle w:val="NormalWeb"/>
        <w:jc w:val="center"/>
        <w:rPr>
          <w:rFonts w:ascii="Lato" w:hAnsi="Lato"/>
          <w:b/>
          <w:bCs/>
          <w:i/>
          <w:iCs/>
          <w:sz w:val="22"/>
          <w:szCs w:val="22"/>
        </w:rPr>
      </w:pPr>
    </w:p>
    <w:p w:rsidRPr="00CC4C9C" w:rsidR="00963458" w:rsidP="5B679DA4" w:rsidRDefault="5B679DA4" w14:paraId="7C16585B" w14:textId="2AE39206">
      <w:pPr>
        <w:pStyle w:val="NormalWeb"/>
        <w:jc w:val="both"/>
        <w:rPr>
          <w:rFonts w:ascii="Lato" w:hAnsi="Lato"/>
          <w:sz w:val="22"/>
          <w:szCs w:val="22"/>
        </w:rPr>
      </w:pPr>
      <w:r w:rsidRPr="64186334" w:rsidR="64186334">
        <w:rPr>
          <w:rFonts w:ascii="Lato" w:hAnsi="Lato"/>
          <w:b w:val="1"/>
          <w:bCs w:val="1"/>
          <w:sz w:val="22"/>
          <w:szCs w:val="22"/>
        </w:rPr>
        <w:t xml:space="preserve">Ciudad, 29 de </w:t>
      </w:r>
      <w:r w:rsidRPr="64186334" w:rsidR="64186334">
        <w:rPr>
          <w:rFonts w:ascii="Lato" w:hAnsi="Lato"/>
          <w:b w:val="1"/>
          <w:bCs w:val="1"/>
          <w:sz w:val="22"/>
          <w:szCs w:val="22"/>
        </w:rPr>
        <w:t>Enero</w:t>
      </w:r>
      <w:r w:rsidRPr="64186334" w:rsidR="64186334">
        <w:rPr>
          <w:rFonts w:ascii="Lato" w:hAnsi="Lato"/>
          <w:b w:val="1"/>
          <w:bCs w:val="1"/>
          <w:sz w:val="22"/>
          <w:szCs w:val="22"/>
        </w:rPr>
        <w:t xml:space="preserve">, 2025: </w:t>
      </w:r>
      <w:r w:rsidRPr="64186334" w:rsidR="64186334">
        <w:rPr>
          <w:rFonts w:ascii="Lato" w:hAnsi="Lato"/>
          <w:sz w:val="22"/>
          <w:szCs w:val="22"/>
        </w:rPr>
        <w:t xml:space="preserve">Al </w:t>
      </w:r>
      <w:r w:rsidRPr="64186334" w:rsidR="64186334">
        <w:rPr>
          <w:rFonts w:ascii="Lato" w:hAnsi="Lato"/>
          <w:sz w:val="22"/>
          <w:szCs w:val="22"/>
        </w:rPr>
        <w:t>comenzar</w:t>
      </w:r>
      <w:r w:rsidRPr="64186334" w:rsidR="64186334">
        <w:rPr>
          <w:rFonts w:ascii="Lato" w:hAnsi="Lato"/>
          <w:sz w:val="22"/>
          <w:szCs w:val="22"/>
        </w:rPr>
        <w:t xml:space="preserve"> </w:t>
      </w:r>
      <w:r w:rsidRPr="64186334" w:rsidR="64186334">
        <w:rPr>
          <w:rFonts w:ascii="Lato" w:hAnsi="Lato"/>
          <w:sz w:val="22"/>
          <w:szCs w:val="22"/>
        </w:rPr>
        <w:t>el</w:t>
      </w:r>
      <w:r w:rsidRPr="64186334" w:rsidR="64186334">
        <w:rPr>
          <w:rFonts w:ascii="Lato" w:hAnsi="Lato"/>
          <w:sz w:val="22"/>
          <w:szCs w:val="22"/>
        </w:rPr>
        <w:t xml:space="preserve"> </w:t>
      </w:r>
      <w:r w:rsidRPr="64186334" w:rsidR="64186334">
        <w:rPr>
          <w:rFonts w:ascii="Lato" w:hAnsi="Lato"/>
          <w:sz w:val="22"/>
          <w:szCs w:val="22"/>
        </w:rPr>
        <w:t>año</w:t>
      </w:r>
      <w:r w:rsidRPr="64186334" w:rsidR="64186334">
        <w:rPr>
          <w:rFonts w:ascii="Lato" w:hAnsi="Lato"/>
          <w:sz w:val="22"/>
          <w:szCs w:val="22"/>
        </w:rPr>
        <w:t xml:space="preserve">, </w:t>
      </w:r>
      <w:r w:rsidRPr="64186334" w:rsidR="64186334">
        <w:rPr>
          <w:rFonts w:ascii="Lato" w:hAnsi="Lato"/>
          <w:sz w:val="22"/>
          <w:szCs w:val="22"/>
        </w:rPr>
        <w:t>muchos</w:t>
      </w:r>
      <w:r w:rsidRPr="64186334" w:rsidR="64186334">
        <w:rPr>
          <w:rFonts w:ascii="Lato" w:hAnsi="Lato"/>
          <w:sz w:val="22"/>
          <w:szCs w:val="22"/>
        </w:rPr>
        <w:t xml:space="preserve"> </w:t>
      </w:r>
      <w:r w:rsidRPr="64186334" w:rsidR="64186334">
        <w:rPr>
          <w:rFonts w:ascii="Lato" w:hAnsi="Lato"/>
          <w:sz w:val="22"/>
          <w:szCs w:val="22"/>
        </w:rPr>
        <w:t>pequeños</w:t>
      </w:r>
      <w:r w:rsidRPr="64186334" w:rsidR="64186334">
        <w:rPr>
          <w:rFonts w:ascii="Lato" w:hAnsi="Lato"/>
          <w:sz w:val="22"/>
          <w:szCs w:val="22"/>
        </w:rPr>
        <w:t xml:space="preserve"> empresarios </w:t>
      </w:r>
      <w:r w:rsidRPr="64186334" w:rsidR="64186334">
        <w:rPr>
          <w:rFonts w:ascii="Lato" w:hAnsi="Lato"/>
          <w:sz w:val="22"/>
          <w:szCs w:val="22"/>
        </w:rPr>
        <w:t>enfrentan</w:t>
      </w:r>
      <w:r w:rsidRPr="64186334" w:rsidR="64186334">
        <w:rPr>
          <w:rFonts w:ascii="Lato" w:hAnsi="Lato"/>
          <w:sz w:val="22"/>
          <w:szCs w:val="22"/>
        </w:rPr>
        <w:t xml:space="preserve"> las </w:t>
      </w:r>
      <w:r w:rsidRPr="64186334" w:rsidR="64186334">
        <w:rPr>
          <w:rFonts w:ascii="Lato" w:hAnsi="Lato"/>
          <w:sz w:val="22"/>
          <w:szCs w:val="22"/>
        </w:rPr>
        <w:t>presiones</w:t>
      </w:r>
      <w:r w:rsidRPr="64186334" w:rsidR="64186334">
        <w:rPr>
          <w:rFonts w:ascii="Lato" w:hAnsi="Lato"/>
          <w:sz w:val="22"/>
          <w:szCs w:val="22"/>
        </w:rPr>
        <w:t xml:space="preserve"> </w:t>
      </w:r>
      <w:r w:rsidRPr="64186334" w:rsidR="64186334">
        <w:rPr>
          <w:rFonts w:ascii="Lato" w:hAnsi="Lato"/>
          <w:sz w:val="22"/>
          <w:szCs w:val="22"/>
        </w:rPr>
        <w:t>económicas</w:t>
      </w:r>
      <w:r w:rsidRPr="64186334" w:rsidR="64186334">
        <w:rPr>
          <w:rFonts w:ascii="Lato" w:hAnsi="Lato"/>
          <w:sz w:val="22"/>
          <w:szCs w:val="22"/>
        </w:rPr>
        <w:t xml:space="preserve"> de un </w:t>
      </w:r>
      <w:r w:rsidRPr="64186334" w:rsidR="64186334">
        <w:rPr>
          <w:rFonts w:ascii="Lato" w:hAnsi="Lato"/>
          <w:sz w:val="22"/>
          <w:szCs w:val="22"/>
        </w:rPr>
        <w:t>entorno</w:t>
      </w:r>
      <w:r w:rsidRPr="64186334" w:rsidR="64186334">
        <w:rPr>
          <w:rFonts w:ascii="Lato" w:hAnsi="Lato"/>
          <w:sz w:val="22"/>
          <w:szCs w:val="22"/>
        </w:rPr>
        <w:t xml:space="preserve"> </w:t>
      </w:r>
      <w:r w:rsidRPr="64186334" w:rsidR="64186334">
        <w:rPr>
          <w:rFonts w:ascii="Lato" w:hAnsi="Lato"/>
          <w:sz w:val="22"/>
          <w:szCs w:val="22"/>
        </w:rPr>
        <w:t>lleno</w:t>
      </w:r>
      <w:r w:rsidRPr="64186334" w:rsidR="64186334">
        <w:rPr>
          <w:rFonts w:ascii="Lato" w:hAnsi="Lato"/>
          <w:sz w:val="22"/>
          <w:szCs w:val="22"/>
        </w:rPr>
        <w:t xml:space="preserve"> de </w:t>
      </w:r>
      <w:r w:rsidRPr="64186334" w:rsidR="64186334">
        <w:rPr>
          <w:rFonts w:ascii="Lato" w:hAnsi="Lato"/>
          <w:sz w:val="22"/>
          <w:szCs w:val="22"/>
        </w:rPr>
        <w:t>incertidumbre</w:t>
      </w:r>
      <w:r w:rsidRPr="64186334" w:rsidR="64186334">
        <w:rPr>
          <w:rFonts w:ascii="Lato" w:hAnsi="Lato"/>
          <w:sz w:val="22"/>
          <w:szCs w:val="22"/>
        </w:rPr>
        <w:t xml:space="preserve">, </w:t>
      </w:r>
      <w:r w:rsidRPr="64186334" w:rsidR="64186334">
        <w:rPr>
          <w:rFonts w:ascii="Lato" w:hAnsi="Lato"/>
          <w:sz w:val="22"/>
          <w:szCs w:val="22"/>
        </w:rPr>
        <w:t>competitividad</w:t>
      </w:r>
      <w:r w:rsidRPr="64186334" w:rsidR="64186334">
        <w:rPr>
          <w:rFonts w:ascii="Lato" w:hAnsi="Lato"/>
          <w:sz w:val="22"/>
          <w:szCs w:val="22"/>
        </w:rPr>
        <w:t xml:space="preserve"> y </w:t>
      </w:r>
      <w:r w:rsidRPr="64186334" w:rsidR="64186334">
        <w:rPr>
          <w:rFonts w:ascii="Lato" w:hAnsi="Lato"/>
          <w:sz w:val="22"/>
          <w:szCs w:val="22"/>
        </w:rPr>
        <w:t>cambios</w:t>
      </w:r>
      <w:r w:rsidRPr="64186334" w:rsidR="64186334">
        <w:rPr>
          <w:rFonts w:ascii="Lato" w:hAnsi="Lato"/>
          <w:sz w:val="22"/>
          <w:szCs w:val="22"/>
        </w:rPr>
        <w:t xml:space="preserve"> </w:t>
      </w:r>
      <w:r w:rsidRPr="64186334" w:rsidR="64186334">
        <w:rPr>
          <w:rFonts w:ascii="Lato" w:hAnsi="Lato"/>
          <w:sz w:val="22"/>
          <w:szCs w:val="22"/>
        </w:rPr>
        <w:t>constantes</w:t>
      </w:r>
      <w:r w:rsidRPr="64186334" w:rsidR="64186334">
        <w:rPr>
          <w:rFonts w:ascii="Lato" w:hAnsi="Lato"/>
          <w:sz w:val="22"/>
          <w:szCs w:val="22"/>
        </w:rPr>
        <w:t xml:space="preserve">. Para </w:t>
      </w:r>
      <w:r w:rsidRPr="64186334" w:rsidR="64186334">
        <w:rPr>
          <w:rFonts w:ascii="Lato" w:hAnsi="Lato"/>
          <w:sz w:val="22"/>
          <w:szCs w:val="22"/>
        </w:rPr>
        <w:t>ayudarles</w:t>
      </w:r>
      <w:r w:rsidRPr="64186334" w:rsidR="64186334">
        <w:rPr>
          <w:rFonts w:ascii="Lato" w:hAnsi="Lato"/>
          <w:sz w:val="22"/>
          <w:szCs w:val="22"/>
        </w:rPr>
        <w:t xml:space="preserve"> a </w:t>
      </w:r>
      <w:r w:rsidRPr="64186334" w:rsidR="64186334">
        <w:rPr>
          <w:rFonts w:ascii="Lato" w:hAnsi="Lato"/>
          <w:sz w:val="22"/>
          <w:szCs w:val="22"/>
        </w:rPr>
        <w:t>superar</w:t>
      </w:r>
      <w:r w:rsidRPr="64186334" w:rsidR="64186334">
        <w:rPr>
          <w:rFonts w:ascii="Lato" w:hAnsi="Lato"/>
          <w:sz w:val="22"/>
          <w:szCs w:val="22"/>
        </w:rPr>
        <w:t xml:space="preserve"> </w:t>
      </w:r>
      <w:r w:rsidRPr="64186334" w:rsidR="64186334">
        <w:rPr>
          <w:rFonts w:ascii="Lato" w:hAnsi="Lato"/>
          <w:sz w:val="22"/>
          <w:szCs w:val="22"/>
        </w:rPr>
        <w:t>estos</w:t>
      </w:r>
      <w:r w:rsidRPr="64186334" w:rsidR="64186334">
        <w:rPr>
          <w:rFonts w:ascii="Lato" w:hAnsi="Lato"/>
          <w:sz w:val="22"/>
          <w:szCs w:val="22"/>
        </w:rPr>
        <w:t xml:space="preserve"> </w:t>
      </w:r>
      <w:r w:rsidRPr="64186334" w:rsidR="64186334">
        <w:rPr>
          <w:rFonts w:ascii="Lato" w:hAnsi="Lato"/>
          <w:sz w:val="22"/>
          <w:szCs w:val="22"/>
        </w:rPr>
        <w:t>retos</w:t>
      </w:r>
      <w:r w:rsidRPr="64186334" w:rsidR="64186334">
        <w:rPr>
          <w:rFonts w:ascii="Lato" w:hAnsi="Lato"/>
          <w:sz w:val="22"/>
          <w:szCs w:val="22"/>
        </w:rPr>
        <w:t xml:space="preserve">, </w:t>
      </w:r>
      <w:hyperlink r:id="R63025be1270d47f1">
        <w:r w:rsidRPr="64186334" w:rsidR="64186334">
          <w:rPr>
            <w:rStyle w:val="Hyperlink"/>
            <w:rFonts w:ascii="Lato" w:hAnsi="Lato"/>
            <w:sz w:val="22"/>
            <w:szCs w:val="22"/>
          </w:rPr>
          <w:t>iStock</w:t>
        </w:r>
      </w:hyperlink>
      <w:r w:rsidRPr="64186334" w:rsidR="64186334">
        <w:rPr>
          <w:rFonts w:ascii="Lato" w:hAnsi="Lato"/>
          <w:sz w:val="22"/>
          <w:szCs w:val="22"/>
        </w:rPr>
        <w:t xml:space="preserve">, la </w:t>
      </w:r>
      <w:r w:rsidRPr="64186334" w:rsidR="64186334">
        <w:rPr>
          <w:rFonts w:ascii="Lato" w:hAnsi="Lato"/>
          <w:sz w:val="22"/>
          <w:szCs w:val="22"/>
        </w:rPr>
        <w:t>plataforma</w:t>
      </w:r>
      <w:r w:rsidRPr="64186334" w:rsidR="64186334">
        <w:rPr>
          <w:rFonts w:ascii="Lato" w:hAnsi="Lato"/>
          <w:sz w:val="22"/>
          <w:szCs w:val="22"/>
        </w:rPr>
        <w:t xml:space="preserve"> </w:t>
      </w:r>
      <w:r w:rsidRPr="64186334" w:rsidR="64186334">
        <w:rPr>
          <w:rFonts w:ascii="Lato" w:hAnsi="Lato"/>
          <w:sz w:val="22"/>
          <w:szCs w:val="22"/>
        </w:rPr>
        <w:t>líder</w:t>
      </w:r>
      <w:r w:rsidRPr="64186334" w:rsidR="64186334">
        <w:rPr>
          <w:rFonts w:ascii="Lato" w:hAnsi="Lato"/>
          <w:sz w:val="22"/>
          <w:szCs w:val="22"/>
        </w:rPr>
        <w:t xml:space="preserve"> </w:t>
      </w:r>
      <w:r w:rsidRPr="64186334" w:rsidR="64186334">
        <w:rPr>
          <w:rFonts w:ascii="Lato" w:hAnsi="Lato"/>
          <w:sz w:val="22"/>
          <w:szCs w:val="22"/>
        </w:rPr>
        <w:t>en</w:t>
      </w:r>
      <w:r w:rsidRPr="64186334" w:rsidR="64186334">
        <w:rPr>
          <w:rFonts w:ascii="Lato" w:hAnsi="Lato"/>
          <w:sz w:val="22"/>
          <w:szCs w:val="22"/>
        </w:rPr>
        <w:t xml:space="preserve"> </w:t>
      </w:r>
      <w:r w:rsidRPr="64186334" w:rsidR="64186334">
        <w:rPr>
          <w:rFonts w:ascii="Lato" w:hAnsi="Lato"/>
          <w:sz w:val="22"/>
          <w:szCs w:val="22"/>
        </w:rPr>
        <w:t>imágenes</w:t>
      </w:r>
      <w:r w:rsidRPr="64186334" w:rsidR="64186334">
        <w:rPr>
          <w:rFonts w:ascii="Lato" w:hAnsi="Lato"/>
          <w:sz w:val="22"/>
          <w:szCs w:val="22"/>
        </w:rPr>
        <w:t xml:space="preserve">, videos e </w:t>
      </w:r>
      <w:r w:rsidRPr="64186334" w:rsidR="64186334">
        <w:rPr>
          <w:rFonts w:ascii="Lato" w:hAnsi="Lato"/>
          <w:sz w:val="22"/>
          <w:szCs w:val="22"/>
        </w:rPr>
        <w:t>ilustraciones</w:t>
      </w:r>
      <w:r w:rsidRPr="64186334" w:rsidR="64186334">
        <w:rPr>
          <w:rFonts w:ascii="Lato" w:hAnsi="Lato"/>
          <w:sz w:val="22"/>
          <w:szCs w:val="22"/>
        </w:rPr>
        <w:t xml:space="preserve"> premium a </w:t>
      </w:r>
      <w:r w:rsidRPr="64186334" w:rsidR="64186334">
        <w:rPr>
          <w:rFonts w:ascii="Lato" w:hAnsi="Lato"/>
          <w:sz w:val="22"/>
          <w:szCs w:val="22"/>
        </w:rPr>
        <w:t>precios</w:t>
      </w:r>
      <w:r w:rsidRPr="64186334" w:rsidR="64186334">
        <w:rPr>
          <w:rFonts w:ascii="Lato" w:hAnsi="Lato"/>
          <w:sz w:val="22"/>
          <w:szCs w:val="22"/>
        </w:rPr>
        <w:t xml:space="preserve"> </w:t>
      </w:r>
      <w:r w:rsidRPr="64186334" w:rsidR="64186334">
        <w:rPr>
          <w:rFonts w:ascii="Lato" w:hAnsi="Lato"/>
          <w:sz w:val="22"/>
          <w:szCs w:val="22"/>
        </w:rPr>
        <w:t>accesibles</w:t>
      </w:r>
      <w:r w:rsidRPr="64186334" w:rsidR="64186334">
        <w:rPr>
          <w:rFonts w:ascii="Lato" w:hAnsi="Lato"/>
          <w:sz w:val="22"/>
          <w:szCs w:val="22"/>
        </w:rPr>
        <w:t xml:space="preserve">, </w:t>
      </w:r>
      <w:r w:rsidRPr="64186334" w:rsidR="64186334">
        <w:rPr>
          <w:rFonts w:ascii="Lato" w:hAnsi="Lato"/>
          <w:sz w:val="22"/>
          <w:szCs w:val="22"/>
        </w:rPr>
        <w:t>presentó</w:t>
      </w:r>
      <w:r w:rsidRPr="64186334" w:rsidR="64186334">
        <w:rPr>
          <w:rFonts w:ascii="Lato" w:hAnsi="Lato"/>
          <w:sz w:val="22"/>
          <w:szCs w:val="22"/>
        </w:rPr>
        <w:t xml:space="preserve"> </w:t>
      </w:r>
      <w:r w:rsidRPr="64186334" w:rsidR="64186334">
        <w:rPr>
          <w:rFonts w:ascii="Lato" w:hAnsi="Lato"/>
          <w:sz w:val="22"/>
          <w:szCs w:val="22"/>
        </w:rPr>
        <w:t>su</w:t>
      </w:r>
      <w:r w:rsidRPr="64186334" w:rsidR="64186334">
        <w:rPr>
          <w:rFonts w:ascii="Lato" w:hAnsi="Lato"/>
          <w:sz w:val="22"/>
          <w:szCs w:val="22"/>
        </w:rPr>
        <w:t xml:space="preserve"> </w:t>
      </w:r>
      <w:r w:rsidRPr="64186334" w:rsidR="64186334">
        <w:rPr>
          <w:rFonts w:ascii="Lato" w:hAnsi="Lato"/>
          <w:sz w:val="22"/>
          <w:szCs w:val="22"/>
        </w:rPr>
        <w:t>informe</w:t>
      </w:r>
      <w:r w:rsidRPr="64186334" w:rsidR="64186334">
        <w:rPr>
          <w:rFonts w:ascii="Lato" w:hAnsi="Lato"/>
          <w:sz w:val="22"/>
          <w:szCs w:val="22"/>
        </w:rPr>
        <w:t xml:space="preserve"> </w:t>
      </w:r>
      <w:r w:rsidRPr="64186334" w:rsidR="64186334">
        <w:rPr>
          <w:rFonts w:ascii="Lato" w:hAnsi="Lato"/>
          <w:sz w:val="22"/>
          <w:szCs w:val="22"/>
        </w:rPr>
        <w:t>anual</w:t>
      </w:r>
      <w:r w:rsidRPr="64186334" w:rsidR="64186334">
        <w:rPr>
          <w:rFonts w:ascii="Lato" w:hAnsi="Lato"/>
          <w:sz w:val="22"/>
          <w:szCs w:val="22"/>
        </w:rPr>
        <w:t xml:space="preserve"> de </w:t>
      </w:r>
      <w:r w:rsidRPr="64186334" w:rsidR="64186334">
        <w:rPr>
          <w:rFonts w:ascii="Lato" w:hAnsi="Lato"/>
          <w:sz w:val="22"/>
          <w:szCs w:val="22"/>
        </w:rPr>
        <w:t>Tendencias</w:t>
      </w:r>
      <w:r w:rsidRPr="64186334" w:rsidR="64186334">
        <w:rPr>
          <w:rFonts w:ascii="Lato" w:hAnsi="Lato"/>
          <w:sz w:val="22"/>
          <w:szCs w:val="22"/>
        </w:rPr>
        <w:t xml:space="preserve"> de Marketing para 2025 que </w:t>
      </w:r>
      <w:r w:rsidRPr="64186334" w:rsidR="64186334">
        <w:rPr>
          <w:rFonts w:ascii="Lato" w:hAnsi="Lato"/>
          <w:sz w:val="22"/>
          <w:szCs w:val="22"/>
        </w:rPr>
        <w:t>ofrece</w:t>
      </w:r>
      <w:r w:rsidRPr="64186334" w:rsidR="64186334">
        <w:rPr>
          <w:rFonts w:ascii="Lato" w:hAnsi="Lato"/>
          <w:sz w:val="22"/>
          <w:szCs w:val="22"/>
        </w:rPr>
        <w:t xml:space="preserve"> </w:t>
      </w:r>
      <w:r w:rsidRPr="64186334" w:rsidR="64186334">
        <w:rPr>
          <w:rFonts w:ascii="Lato" w:hAnsi="Lato"/>
          <w:sz w:val="22"/>
          <w:szCs w:val="22"/>
        </w:rPr>
        <w:t>herramientas</w:t>
      </w:r>
      <w:r w:rsidRPr="64186334" w:rsidR="64186334">
        <w:rPr>
          <w:rFonts w:ascii="Lato" w:hAnsi="Lato"/>
          <w:sz w:val="22"/>
          <w:szCs w:val="22"/>
        </w:rPr>
        <w:t xml:space="preserve"> para que las </w:t>
      </w:r>
      <w:r w:rsidRPr="64186334" w:rsidR="64186334">
        <w:rPr>
          <w:rFonts w:ascii="Lato" w:hAnsi="Lato"/>
          <w:sz w:val="22"/>
          <w:szCs w:val="22"/>
        </w:rPr>
        <w:t>pequeñas</w:t>
      </w:r>
      <w:r w:rsidRPr="64186334" w:rsidR="64186334">
        <w:rPr>
          <w:rFonts w:ascii="Lato" w:hAnsi="Lato"/>
          <w:sz w:val="22"/>
          <w:szCs w:val="22"/>
        </w:rPr>
        <w:t xml:space="preserve"> </w:t>
      </w:r>
      <w:r w:rsidRPr="64186334" w:rsidR="64186334">
        <w:rPr>
          <w:rFonts w:ascii="Lato" w:hAnsi="Lato"/>
          <w:sz w:val="22"/>
          <w:szCs w:val="22"/>
        </w:rPr>
        <w:t>empresas</w:t>
      </w:r>
      <w:r w:rsidRPr="64186334" w:rsidR="64186334">
        <w:rPr>
          <w:rFonts w:ascii="Lato" w:hAnsi="Lato"/>
          <w:sz w:val="22"/>
          <w:szCs w:val="22"/>
        </w:rPr>
        <w:t xml:space="preserve"> </w:t>
      </w:r>
      <w:r w:rsidRPr="64186334" w:rsidR="64186334">
        <w:rPr>
          <w:rFonts w:ascii="Lato" w:hAnsi="Lato"/>
          <w:sz w:val="22"/>
          <w:szCs w:val="22"/>
        </w:rPr>
        <w:t>puedan</w:t>
      </w:r>
      <w:r w:rsidRPr="64186334" w:rsidR="64186334">
        <w:rPr>
          <w:rFonts w:ascii="Lato" w:hAnsi="Lato"/>
          <w:sz w:val="22"/>
          <w:szCs w:val="22"/>
        </w:rPr>
        <w:t xml:space="preserve"> </w:t>
      </w:r>
      <w:r w:rsidRPr="64186334" w:rsidR="64186334">
        <w:rPr>
          <w:rFonts w:ascii="Lato" w:hAnsi="Lato"/>
          <w:sz w:val="22"/>
          <w:szCs w:val="22"/>
        </w:rPr>
        <w:t>crear</w:t>
      </w:r>
      <w:r w:rsidRPr="64186334" w:rsidR="64186334">
        <w:rPr>
          <w:rFonts w:ascii="Lato" w:hAnsi="Lato"/>
          <w:sz w:val="22"/>
          <w:szCs w:val="22"/>
        </w:rPr>
        <w:t xml:space="preserve"> </w:t>
      </w:r>
      <w:r w:rsidRPr="64186334" w:rsidR="64186334">
        <w:rPr>
          <w:rFonts w:ascii="Lato" w:hAnsi="Lato"/>
          <w:sz w:val="22"/>
          <w:szCs w:val="22"/>
        </w:rPr>
        <w:t>publicidad</w:t>
      </w:r>
      <w:r w:rsidRPr="64186334" w:rsidR="64186334">
        <w:rPr>
          <w:rFonts w:ascii="Lato" w:hAnsi="Lato"/>
          <w:sz w:val="22"/>
          <w:szCs w:val="22"/>
        </w:rPr>
        <w:t xml:space="preserve"> </w:t>
      </w:r>
      <w:r w:rsidRPr="64186334" w:rsidR="64186334">
        <w:rPr>
          <w:rFonts w:ascii="Lato" w:hAnsi="Lato"/>
          <w:sz w:val="22"/>
          <w:szCs w:val="22"/>
        </w:rPr>
        <w:t>más</w:t>
      </w:r>
      <w:r w:rsidRPr="64186334" w:rsidR="64186334">
        <w:rPr>
          <w:rFonts w:ascii="Lato" w:hAnsi="Lato"/>
          <w:sz w:val="22"/>
          <w:szCs w:val="22"/>
        </w:rPr>
        <w:t xml:space="preserve"> </w:t>
      </w:r>
      <w:r w:rsidRPr="64186334" w:rsidR="64186334">
        <w:rPr>
          <w:rFonts w:ascii="Lato" w:hAnsi="Lato"/>
          <w:sz w:val="22"/>
          <w:szCs w:val="22"/>
        </w:rPr>
        <w:t>auténtica</w:t>
      </w:r>
      <w:r w:rsidRPr="64186334" w:rsidR="64186334">
        <w:rPr>
          <w:rFonts w:ascii="Lato" w:hAnsi="Lato"/>
          <w:sz w:val="22"/>
          <w:szCs w:val="22"/>
        </w:rPr>
        <w:t xml:space="preserve">, </w:t>
      </w:r>
      <w:r w:rsidRPr="64186334" w:rsidR="64186334">
        <w:rPr>
          <w:rFonts w:ascii="Lato" w:hAnsi="Lato"/>
          <w:sz w:val="22"/>
          <w:szCs w:val="22"/>
        </w:rPr>
        <w:t>impactante</w:t>
      </w:r>
      <w:r w:rsidRPr="64186334" w:rsidR="64186334">
        <w:rPr>
          <w:rFonts w:ascii="Lato" w:hAnsi="Lato"/>
          <w:sz w:val="22"/>
          <w:szCs w:val="22"/>
        </w:rPr>
        <w:t xml:space="preserve"> y </w:t>
      </w:r>
      <w:r w:rsidRPr="64186334" w:rsidR="64186334">
        <w:rPr>
          <w:rFonts w:ascii="Lato" w:hAnsi="Lato"/>
          <w:sz w:val="22"/>
          <w:szCs w:val="22"/>
        </w:rPr>
        <w:t>eficiente</w:t>
      </w:r>
      <w:r w:rsidRPr="64186334" w:rsidR="64186334">
        <w:rPr>
          <w:rFonts w:ascii="Lato" w:hAnsi="Lato"/>
          <w:sz w:val="22"/>
          <w:szCs w:val="22"/>
        </w:rPr>
        <w:t>.</w:t>
      </w:r>
    </w:p>
    <w:p w:rsidR="001B61DC" w:rsidP="5B679DA4" w:rsidRDefault="5B679DA4" w14:paraId="66A7D8CB" w14:textId="77777777">
      <w:pPr>
        <w:pStyle w:val="NormalWeb"/>
        <w:jc w:val="both"/>
        <w:rPr>
          <w:rFonts w:ascii="Lato" w:hAnsi="Lato"/>
          <w:sz w:val="22"/>
          <w:szCs w:val="22"/>
        </w:rPr>
      </w:pPr>
      <w:r w:rsidRPr="5B679DA4">
        <w:rPr>
          <w:rFonts w:ascii="Lato" w:hAnsi="Lato"/>
          <w:sz w:val="22"/>
          <w:szCs w:val="22"/>
        </w:rPr>
        <w:t xml:space="preserve">El informe llega en un momento crítico. Según </w:t>
      </w:r>
      <w:hyperlink r:id="rId8">
        <w:r w:rsidRPr="5B679DA4">
          <w:rPr>
            <w:rStyle w:val="Hyperlink"/>
            <w:rFonts w:ascii="Lato" w:hAnsi="Lato"/>
            <w:b/>
            <w:bCs/>
            <w:sz w:val="22"/>
            <w:szCs w:val="22"/>
          </w:rPr>
          <w:t>VisualGPS</w:t>
        </w:r>
      </w:hyperlink>
      <w:r w:rsidRPr="5B679DA4">
        <w:rPr>
          <w:rFonts w:ascii="Lato" w:hAnsi="Lato"/>
          <w:sz w:val="22"/>
          <w:szCs w:val="22"/>
        </w:rPr>
        <w:t>, la plataforma de investigación de iStock, la confianza en las redes sociales, una herramienta clave para las pequeñas empresas- es baja, 81% no confía en lo que ven en redes. Sin embargo los pequeños negocios tienen una ventaja: 6 de cada 10 personas confían más en las empresas por encima de celebridades, influencers e incluso políticos, y sólo optan por marcas cuyos valores se alinean con los propios. Para las PyMes, esta es una oportunidad poderosa para aprovechar la cercanía y compromiso con lo auténtico, fortaleciendo conexiones y destacándose a competidores más grandes.</w:t>
      </w:r>
    </w:p>
    <w:p w:rsidRPr="00CC4C9C" w:rsidR="00D03B6F" w:rsidP="00D03B6F" w:rsidRDefault="001B61DC" w14:paraId="176F1B10" w14:textId="6A3DF9DF">
      <w:pPr>
        <w:pStyle w:val="NormalWeb"/>
        <w:jc w:val="both"/>
        <w:rPr>
          <w:rFonts w:ascii="Lato" w:hAnsi="Lato"/>
          <w:sz w:val="22"/>
          <w:szCs w:val="22"/>
        </w:rPr>
      </w:pPr>
      <w:r>
        <w:rPr>
          <w:rFonts w:ascii="Lato" w:hAnsi="Lato"/>
          <w:noProof/>
          <w:sz w:val="22"/>
          <w:szCs w:val="22"/>
          <w14:ligatures w14:val="standardContextual"/>
        </w:rPr>
        <w:drawing>
          <wp:inline distT="0" distB="0" distL="0" distR="0" wp14:anchorId="5F4835B8" wp14:editId="06812BCA">
            <wp:extent cx="5870961" cy="3302414"/>
            <wp:effectExtent l="0" t="0" r="0" b="0"/>
            <wp:docPr id="350814143" name="Picture 4" descr="A person giving a child a ma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143" name="Picture 4" descr="A person giving a child a ma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2130" cy="3331197"/>
                    </a:xfrm>
                    <a:prstGeom prst="rect">
                      <a:avLst/>
                    </a:prstGeom>
                  </pic:spPr>
                </pic:pic>
              </a:graphicData>
            </a:graphic>
          </wp:inline>
        </w:drawing>
      </w:r>
    </w:p>
    <w:p w:rsidRPr="00963458" w:rsidR="00963458" w:rsidP="64186334" w:rsidRDefault="5B679DA4" w14:paraId="4B685487" w14:textId="7820B244">
      <w:pPr>
        <w:pStyle w:val="NormalWeb"/>
        <w:jc w:val="both"/>
        <w:rPr>
          <w:ins w:author="Guest User" w:date="2025-01-28T16:01:00Z" w16du:dateUtc="2025-01-28T16:01:41Z" w:id="867694310"/>
          <w:rFonts w:ascii="Lato" w:hAnsi="Lato"/>
          <w:sz w:val="22"/>
          <w:szCs w:val="22"/>
          <w:lang w:val="en-US"/>
        </w:rPr>
      </w:pPr>
      <w:r w:rsidRPr="64186334" w:rsidR="64186334">
        <w:rPr>
          <w:rFonts w:ascii="Lato" w:hAnsi="Lato"/>
          <w:b w:val="1"/>
          <w:bCs w:val="1"/>
          <w:sz w:val="22"/>
          <w:szCs w:val="22"/>
          <w:lang w:val="en-US"/>
        </w:rPr>
        <w:t xml:space="preserve">Rebecca Swift, la </w:t>
      </w:r>
      <w:r w:rsidRPr="64186334" w:rsidR="64186334">
        <w:rPr>
          <w:rFonts w:ascii="Lato" w:hAnsi="Lato"/>
          <w:b w:val="1"/>
          <w:bCs w:val="1"/>
          <w:sz w:val="22"/>
          <w:szCs w:val="22"/>
          <w:lang w:val="en-US"/>
        </w:rPr>
        <w:t>Directora</w:t>
      </w:r>
      <w:r w:rsidRPr="64186334" w:rsidR="64186334">
        <w:rPr>
          <w:rFonts w:ascii="Lato" w:hAnsi="Lato"/>
          <w:b w:val="1"/>
          <w:bCs w:val="1"/>
          <w:sz w:val="22"/>
          <w:szCs w:val="22"/>
          <w:lang w:val="en-US"/>
        </w:rPr>
        <w:t xml:space="preserve"> Global de </w:t>
      </w:r>
      <w:r w:rsidRPr="64186334" w:rsidR="64186334">
        <w:rPr>
          <w:rFonts w:ascii="Lato" w:hAnsi="Lato"/>
          <w:b w:val="1"/>
          <w:bCs w:val="1"/>
          <w:sz w:val="22"/>
          <w:szCs w:val="22"/>
          <w:lang w:val="en-US"/>
        </w:rPr>
        <w:t>Contenido</w:t>
      </w:r>
      <w:r w:rsidRPr="64186334" w:rsidR="64186334">
        <w:rPr>
          <w:rFonts w:ascii="Lato" w:hAnsi="Lato"/>
          <w:b w:val="1"/>
          <w:bCs w:val="1"/>
          <w:sz w:val="22"/>
          <w:szCs w:val="22"/>
          <w:lang w:val="en-US"/>
        </w:rPr>
        <w:t xml:space="preserve"> </w:t>
      </w:r>
      <w:r w:rsidRPr="64186334" w:rsidR="64186334">
        <w:rPr>
          <w:rFonts w:ascii="Lato" w:hAnsi="Lato"/>
          <w:b w:val="1"/>
          <w:bCs w:val="1"/>
          <w:sz w:val="22"/>
          <w:szCs w:val="22"/>
          <w:lang w:val="en-US"/>
        </w:rPr>
        <w:t>Creativo</w:t>
      </w:r>
      <w:r w:rsidRPr="64186334" w:rsidR="64186334">
        <w:rPr>
          <w:rFonts w:ascii="Lato" w:hAnsi="Lato"/>
          <w:b w:val="1"/>
          <w:bCs w:val="1"/>
          <w:sz w:val="22"/>
          <w:szCs w:val="22"/>
          <w:lang w:val="en-US"/>
        </w:rPr>
        <w:t xml:space="preserve"> de iStock, </w:t>
      </w:r>
      <w:r w:rsidRPr="64186334" w:rsidR="64186334">
        <w:rPr>
          <w:rFonts w:ascii="Lato" w:hAnsi="Lato"/>
          <w:b w:val="1"/>
          <w:bCs w:val="1"/>
          <w:sz w:val="22"/>
          <w:szCs w:val="22"/>
          <w:lang w:val="en-US"/>
        </w:rPr>
        <w:t>afirmó</w:t>
      </w:r>
      <w:r w:rsidRPr="64186334" w:rsidR="64186334">
        <w:rPr>
          <w:rFonts w:ascii="Lato" w:hAnsi="Lato"/>
          <w:b w:val="1"/>
          <w:bCs w:val="1"/>
          <w:sz w:val="22"/>
          <w:szCs w:val="22"/>
          <w:lang w:val="en-US"/>
        </w:rPr>
        <w:t>:</w:t>
      </w:r>
      <w:r w:rsidRPr="64186334" w:rsidR="64186334">
        <w:rPr>
          <w:rFonts w:ascii="Lato" w:hAnsi="Lato"/>
          <w:sz w:val="22"/>
          <w:szCs w:val="22"/>
          <w:lang w:val="en-US"/>
        </w:rPr>
        <w:t xml:space="preserve"> “2025 </w:t>
      </w:r>
      <w:r w:rsidRPr="64186334" w:rsidR="64186334">
        <w:rPr>
          <w:rFonts w:ascii="Lato" w:hAnsi="Lato"/>
          <w:sz w:val="22"/>
          <w:szCs w:val="22"/>
          <w:lang w:val="en-US"/>
        </w:rPr>
        <w:t>será</w:t>
      </w:r>
      <w:r w:rsidRPr="64186334" w:rsidR="64186334">
        <w:rPr>
          <w:rFonts w:ascii="Lato" w:hAnsi="Lato"/>
          <w:sz w:val="22"/>
          <w:szCs w:val="22"/>
          <w:lang w:val="en-US"/>
        </w:rPr>
        <w:t xml:space="preserve"> </w:t>
      </w:r>
      <w:r w:rsidRPr="64186334" w:rsidR="64186334">
        <w:rPr>
          <w:rFonts w:ascii="Lato" w:hAnsi="Lato"/>
          <w:sz w:val="22"/>
          <w:szCs w:val="22"/>
          <w:lang w:val="en-US"/>
        </w:rPr>
        <w:t>el</w:t>
      </w:r>
      <w:r w:rsidRPr="64186334" w:rsidR="64186334">
        <w:rPr>
          <w:rFonts w:ascii="Lato" w:hAnsi="Lato"/>
          <w:sz w:val="22"/>
          <w:szCs w:val="22"/>
          <w:lang w:val="en-US"/>
        </w:rPr>
        <w:t xml:space="preserve"> </w:t>
      </w:r>
      <w:r w:rsidRPr="64186334" w:rsidR="64186334">
        <w:rPr>
          <w:rFonts w:ascii="Lato" w:hAnsi="Lato"/>
          <w:sz w:val="22"/>
          <w:szCs w:val="22"/>
          <w:lang w:val="en-US"/>
        </w:rPr>
        <w:t>año</w:t>
      </w:r>
      <w:r w:rsidRPr="64186334" w:rsidR="64186334">
        <w:rPr>
          <w:rFonts w:ascii="Lato" w:hAnsi="Lato"/>
          <w:sz w:val="22"/>
          <w:szCs w:val="22"/>
          <w:lang w:val="en-US"/>
        </w:rPr>
        <w:t xml:space="preserve"> de </w:t>
      </w:r>
      <w:r w:rsidRPr="64186334" w:rsidR="64186334">
        <w:rPr>
          <w:rFonts w:ascii="Lato" w:hAnsi="Lato"/>
          <w:sz w:val="22"/>
          <w:szCs w:val="22"/>
          <w:lang w:val="en-US"/>
        </w:rPr>
        <w:t>construir</w:t>
      </w:r>
      <w:r w:rsidRPr="64186334" w:rsidR="64186334">
        <w:rPr>
          <w:rFonts w:ascii="Lato" w:hAnsi="Lato"/>
          <w:sz w:val="22"/>
          <w:szCs w:val="22"/>
          <w:lang w:val="en-US"/>
        </w:rPr>
        <w:t xml:space="preserve"> </w:t>
      </w:r>
      <w:r w:rsidRPr="64186334" w:rsidR="64186334">
        <w:rPr>
          <w:rFonts w:ascii="Lato" w:hAnsi="Lato"/>
          <w:sz w:val="22"/>
          <w:szCs w:val="22"/>
          <w:lang w:val="en-US"/>
        </w:rPr>
        <w:t>confianza</w:t>
      </w:r>
      <w:r w:rsidRPr="64186334" w:rsidR="64186334">
        <w:rPr>
          <w:rFonts w:ascii="Lato" w:hAnsi="Lato"/>
          <w:sz w:val="22"/>
          <w:szCs w:val="22"/>
          <w:lang w:val="en-US"/>
        </w:rPr>
        <w:t xml:space="preserve">, y </w:t>
      </w:r>
      <w:r w:rsidRPr="64186334" w:rsidR="64186334">
        <w:rPr>
          <w:rFonts w:ascii="Lato" w:hAnsi="Lato"/>
          <w:sz w:val="22"/>
          <w:szCs w:val="22"/>
          <w:lang w:val="en-US"/>
        </w:rPr>
        <w:t>qué</w:t>
      </w:r>
      <w:r w:rsidRPr="64186334" w:rsidR="64186334">
        <w:rPr>
          <w:rFonts w:ascii="Lato" w:hAnsi="Lato"/>
          <w:sz w:val="22"/>
          <w:szCs w:val="22"/>
          <w:lang w:val="en-US"/>
        </w:rPr>
        <w:t xml:space="preserve"> tan bien lo </w:t>
      </w:r>
      <w:r w:rsidRPr="64186334" w:rsidR="64186334">
        <w:rPr>
          <w:rFonts w:ascii="Lato" w:hAnsi="Lato"/>
          <w:sz w:val="22"/>
          <w:szCs w:val="22"/>
          <w:lang w:val="en-US"/>
        </w:rPr>
        <w:t>hagan</w:t>
      </w:r>
      <w:r w:rsidRPr="64186334" w:rsidR="64186334">
        <w:rPr>
          <w:rFonts w:ascii="Lato" w:hAnsi="Lato"/>
          <w:sz w:val="22"/>
          <w:szCs w:val="22"/>
          <w:lang w:val="en-US"/>
        </w:rPr>
        <w:t xml:space="preserve"> las </w:t>
      </w:r>
      <w:r w:rsidRPr="64186334" w:rsidR="64186334">
        <w:rPr>
          <w:rFonts w:ascii="Lato" w:hAnsi="Lato"/>
          <w:sz w:val="22"/>
          <w:szCs w:val="22"/>
          <w:lang w:val="en-US"/>
        </w:rPr>
        <w:t>PyMes</w:t>
      </w:r>
      <w:r w:rsidRPr="64186334" w:rsidR="64186334">
        <w:rPr>
          <w:rFonts w:ascii="Lato" w:hAnsi="Lato"/>
          <w:sz w:val="22"/>
          <w:szCs w:val="22"/>
          <w:lang w:val="en-US"/>
        </w:rPr>
        <w:t xml:space="preserve"> </w:t>
      </w:r>
      <w:r w:rsidRPr="64186334" w:rsidR="64186334">
        <w:rPr>
          <w:rFonts w:ascii="Lato" w:hAnsi="Lato"/>
          <w:sz w:val="22"/>
          <w:szCs w:val="22"/>
          <w:lang w:val="en-US"/>
        </w:rPr>
        <w:t>definirá</w:t>
      </w:r>
      <w:r w:rsidRPr="64186334" w:rsidR="64186334">
        <w:rPr>
          <w:rFonts w:ascii="Lato" w:hAnsi="Lato"/>
          <w:sz w:val="22"/>
          <w:szCs w:val="22"/>
          <w:lang w:val="en-US"/>
        </w:rPr>
        <w:t xml:space="preserve"> </w:t>
      </w:r>
      <w:r w:rsidRPr="64186334" w:rsidR="64186334">
        <w:rPr>
          <w:rFonts w:ascii="Lato" w:hAnsi="Lato"/>
          <w:sz w:val="22"/>
          <w:szCs w:val="22"/>
          <w:lang w:val="en-US"/>
        </w:rPr>
        <w:t>su</w:t>
      </w:r>
      <w:r w:rsidRPr="64186334" w:rsidR="64186334">
        <w:rPr>
          <w:rFonts w:ascii="Lato" w:hAnsi="Lato"/>
          <w:sz w:val="22"/>
          <w:szCs w:val="22"/>
          <w:lang w:val="en-US"/>
        </w:rPr>
        <w:t xml:space="preserve"> </w:t>
      </w:r>
      <w:r w:rsidRPr="64186334" w:rsidR="64186334">
        <w:rPr>
          <w:rFonts w:ascii="Lato" w:hAnsi="Lato"/>
          <w:sz w:val="22"/>
          <w:szCs w:val="22"/>
          <w:lang w:val="en-US"/>
        </w:rPr>
        <w:t>éxito</w:t>
      </w:r>
      <w:r w:rsidRPr="64186334" w:rsidR="64186334">
        <w:rPr>
          <w:rFonts w:ascii="Lato" w:hAnsi="Lato"/>
          <w:sz w:val="22"/>
          <w:szCs w:val="22"/>
          <w:lang w:val="en-US"/>
        </w:rPr>
        <w:t xml:space="preserve"> para </w:t>
      </w:r>
      <w:r w:rsidRPr="64186334" w:rsidR="64186334">
        <w:rPr>
          <w:rFonts w:ascii="Lato" w:hAnsi="Lato"/>
          <w:sz w:val="22"/>
          <w:szCs w:val="22"/>
          <w:lang w:val="en-US"/>
        </w:rPr>
        <w:t>el</w:t>
      </w:r>
      <w:r w:rsidRPr="64186334" w:rsidR="64186334">
        <w:rPr>
          <w:rFonts w:ascii="Lato" w:hAnsi="Lato"/>
          <w:sz w:val="22"/>
          <w:szCs w:val="22"/>
          <w:lang w:val="en-US"/>
        </w:rPr>
        <w:t xml:space="preserve"> resto del </w:t>
      </w:r>
      <w:r w:rsidRPr="64186334" w:rsidR="64186334">
        <w:rPr>
          <w:rFonts w:ascii="Lato" w:hAnsi="Lato"/>
          <w:sz w:val="22"/>
          <w:szCs w:val="22"/>
          <w:lang w:val="en-US"/>
        </w:rPr>
        <w:t>año</w:t>
      </w:r>
      <w:r w:rsidRPr="64186334" w:rsidR="64186334">
        <w:rPr>
          <w:rFonts w:ascii="Lato" w:hAnsi="Lato"/>
          <w:sz w:val="22"/>
          <w:szCs w:val="22"/>
          <w:lang w:val="en-US"/>
        </w:rPr>
        <w:t xml:space="preserve">. El </w:t>
      </w:r>
      <w:r w:rsidRPr="64186334" w:rsidR="64186334">
        <w:rPr>
          <w:rFonts w:ascii="Lato" w:hAnsi="Lato"/>
          <w:sz w:val="22"/>
          <w:szCs w:val="22"/>
          <w:lang w:val="en-US"/>
        </w:rPr>
        <w:t>contenido</w:t>
      </w:r>
      <w:r w:rsidRPr="64186334" w:rsidR="64186334">
        <w:rPr>
          <w:rFonts w:ascii="Lato" w:hAnsi="Lato"/>
          <w:sz w:val="22"/>
          <w:szCs w:val="22"/>
          <w:lang w:val="en-US"/>
        </w:rPr>
        <w:t xml:space="preserve"> visual es </w:t>
      </w:r>
      <w:r w:rsidRPr="64186334" w:rsidR="64186334">
        <w:rPr>
          <w:rFonts w:ascii="Lato" w:hAnsi="Lato"/>
          <w:sz w:val="22"/>
          <w:szCs w:val="22"/>
          <w:lang w:val="en-US"/>
        </w:rPr>
        <w:t>una</w:t>
      </w:r>
      <w:r w:rsidRPr="64186334" w:rsidR="64186334">
        <w:rPr>
          <w:rFonts w:ascii="Lato" w:hAnsi="Lato"/>
          <w:sz w:val="22"/>
          <w:szCs w:val="22"/>
          <w:lang w:val="en-US"/>
        </w:rPr>
        <w:t xml:space="preserve"> </w:t>
      </w:r>
      <w:r w:rsidRPr="64186334" w:rsidR="64186334">
        <w:rPr>
          <w:rFonts w:ascii="Lato" w:hAnsi="Lato"/>
          <w:sz w:val="22"/>
          <w:szCs w:val="22"/>
          <w:lang w:val="en-US"/>
        </w:rPr>
        <w:t>herramienta</w:t>
      </w:r>
      <w:r w:rsidRPr="64186334" w:rsidR="64186334">
        <w:rPr>
          <w:rFonts w:ascii="Lato" w:hAnsi="Lato"/>
          <w:sz w:val="22"/>
          <w:szCs w:val="22"/>
          <w:lang w:val="en-US"/>
        </w:rPr>
        <w:t xml:space="preserve"> </w:t>
      </w:r>
      <w:r w:rsidRPr="64186334" w:rsidR="64186334">
        <w:rPr>
          <w:rFonts w:ascii="Lato" w:hAnsi="Lato"/>
          <w:sz w:val="22"/>
          <w:szCs w:val="22"/>
          <w:lang w:val="en-US"/>
        </w:rPr>
        <w:t>crítica</w:t>
      </w:r>
      <w:r w:rsidRPr="64186334" w:rsidR="64186334">
        <w:rPr>
          <w:rFonts w:ascii="Lato" w:hAnsi="Lato"/>
          <w:sz w:val="22"/>
          <w:szCs w:val="22"/>
          <w:lang w:val="en-US"/>
        </w:rPr>
        <w:t xml:space="preserve"> para </w:t>
      </w:r>
      <w:r w:rsidRPr="64186334" w:rsidR="64186334">
        <w:rPr>
          <w:rFonts w:ascii="Lato" w:hAnsi="Lato"/>
          <w:sz w:val="22"/>
          <w:szCs w:val="22"/>
          <w:lang w:val="en-US"/>
        </w:rPr>
        <w:t>construir</w:t>
      </w:r>
      <w:r w:rsidRPr="64186334" w:rsidR="64186334">
        <w:rPr>
          <w:rFonts w:ascii="Lato" w:hAnsi="Lato"/>
          <w:sz w:val="22"/>
          <w:szCs w:val="22"/>
          <w:lang w:val="en-US"/>
        </w:rPr>
        <w:t xml:space="preserve"> </w:t>
      </w:r>
      <w:r w:rsidRPr="64186334" w:rsidR="64186334">
        <w:rPr>
          <w:rFonts w:ascii="Lato" w:hAnsi="Lato"/>
          <w:sz w:val="22"/>
          <w:szCs w:val="22"/>
          <w:lang w:val="en-US"/>
        </w:rPr>
        <w:t>conexiones</w:t>
      </w:r>
      <w:r w:rsidRPr="64186334" w:rsidR="64186334">
        <w:rPr>
          <w:rFonts w:ascii="Lato" w:hAnsi="Lato"/>
          <w:sz w:val="22"/>
          <w:szCs w:val="22"/>
          <w:lang w:val="en-US"/>
        </w:rPr>
        <w:t xml:space="preserve"> </w:t>
      </w:r>
      <w:r w:rsidRPr="64186334" w:rsidR="64186334">
        <w:rPr>
          <w:rFonts w:ascii="Lato" w:hAnsi="Lato"/>
          <w:sz w:val="22"/>
          <w:szCs w:val="22"/>
          <w:lang w:val="en-US"/>
        </w:rPr>
        <w:t>reales</w:t>
      </w:r>
      <w:r w:rsidRPr="64186334" w:rsidR="64186334">
        <w:rPr>
          <w:rFonts w:ascii="Lato" w:hAnsi="Lato"/>
          <w:sz w:val="22"/>
          <w:szCs w:val="22"/>
          <w:lang w:val="en-US"/>
        </w:rPr>
        <w:t xml:space="preserve"> con las personas. Para las </w:t>
      </w:r>
      <w:r w:rsidRPr="64186334" w:rsidR="64186334">
        <w:rPr>
          <w:rFonts w:ascii="Lato" w:hAnsi="Lato"/>
          <w:sz w:val="22"/>
          <w:szCs w:val="22"/>
          <w:lang w:val="en-US"/>
        </w:rPr>
        <w:t>pequeñas</w:t>
      </w:r>
      <w:r w:rsidRPr="64186334" w:rsidR="64186334">
        <w:rPr>
          <w:rFonts w:ascii="Lato" w:hAnsi="Lato"/>
          <w:sz w:val="22"/>
          <w:szCs w:val="22"/>
          <w:lang w:val="en-US"/>
        </w:rPr>
        <w:t xml:space="preserve"> </w:t>
      </w:r>
      <w:r w:rsidRPr="64186334" w:rsidR="64186334">
        <w:rPr>
          <w:rFonts w:ascii="Lato" w:hAnsi="Lato"/>
          <w:sz w:val="22"/>
          <w:szCs w:val="22"/>
          <w:lang w:val="en-US"/>
        </w:rPr>
        <w:t>empresas</w:t>
      </w:r>
      <w:r w:rsidRPr="64186334" w:rsidR="64186334">
        <w:rPr>
          <w:rFonts w:ascii="Lato" w:hAnsi="Lato"/>
          <w:sz w:val="22"/>
          <w:szCs w:val="22"/>
          <w:lang w:val="en-US"/>
        </w:rPr>
        <w:t xml:space="preserve">, </w:t>
      </w:r>
      <w:r w:rsidRPr="64186334" w:rsidR="64186334">
        <w:rPr>
          <w:rFonts w:ascii="Lato" w:hAnsi="Lato"/>
          <w:sz w:val="22"/>
          <w:szCs w:val="22"/>
          <w:lang w:val="en-US"/>
        </w:rPr>
        <w:t>esto</w:t>
      </w:r>
      <w:r w:rsidRPr="64186334" w:rsidR="64186334">
        <w:rPr>
          <w:rFonts w:ascii="Lato" w:hAnsi="Lato"/>
          <w:sz w:val="22"/>
          <w:szCs w:val="22"/>
          <w:lang w:val="en-US"/>
        </w:rPr>
        <w:t xml:space="preserve"> </w:t>
      </w:r>
      <w:r w:rsidRPr="64186334" w:rsidR="64186334">
        <w:rPr>
          <w:rFonts w:ascii="Lato" w:hAnsi="Lato"/>
          <w:sz w:val="22"/>
          <w:szCs w:val="22"/>
          <w:lang w:val="en-US"/>
        </w:rPr>
        <w:t>significa</w:t>
      </w:r>
      <w:r w:rsidRPr="64186334" w:rsidR="64186334">
        <w:rPr>
          <w:rFonts w:ascii="Lato" w:hAnsi="Lato"/>
          <w:sz w:val="22"/>
          <w:szCs w:val="22"/>
          <w:lang w:val="en-US"/>
        </w:rPr>
        <w:t xml:space="preserve"> que no </w:t>
      </w:r>
      <w:r w:rsidRPr="64186334" w:rsidR="64186334">
        <w:rPr>
          <w:rFonts w:ascii="Lato" w:hAnsi="Lato"/>
          <w:sz w:val="22"/>
          <w:szCs w:val="22"/>
          <w:lang w:val="en-US"/>
        </w:rPr>
        <w:t>deben</w:t>
      </w:r>
      <w:r w:rsidRPr="64186334" w:rsidR="64186334">
        <w:rPr>
          <w:rFonts w:ascii="Lato" w:hAnsi="Lato"/>
          <w:sz w:val="22"/>
          <w:szCs w:val="22"/>
          <w:lang w:val="en-US"/>
        </w:rPr>
        <w:t xml:space="preserve"> </w:t>
      </w:r>
      <w:r w:rsidRPr="64186334" w:rsidR="64186334">
        <w:rPr>
          <w:rFonts w:ascii="Lato" w:hAnsi="Lato"/>
          <w:sz w:val="22"/>
          <w:szCs w:val="22"/>
          <w:lang w:val="en-US"/>
        </w:rPr>
        <w:t>concentrarse</w:t>
      </w:r>
      <w:r w:rsidRPr="64186334" w:rsidR="64186334">
        <w:rPr>
          <w:rFonts w:ascii="Lato" w:hAnsi="Lato"/>
          <w:sz w:val="22"/>
          <w:szCs w:val="22"/>
          <w:lang w:val="en-US"/>
        </w:rPr>
        <w:t xml:space="preserve"> </w:t>
      </w:r>
      <w:r w:rsidRPr="64186334" w:rsidR="64186334">
        <w:rPr>
          <w:rFonts w:ascii="Lato" w:hAnsi="Lato"/>
          <w:sz w:val="22"/>
          <w:szCs w:val="22"/>
          <w:lang w:val="en-US"/>
        </w:rPr>
        <w:t>en</w:t>
      </w:r>
      <w:r w:rsidRPr="64186334" w:rsidR="64186334">
        <w:rPr>
          <w:rFonts w:ascii="Lato" w:hAnsi="Lato"/>
          <w:sz w:val="22"/>
          <w:szCs w:val="22"/>
          <w:lang w:val="en-US"/>
        </w:rPr>
        <w:t xml:space="preserve"> </w:t>
      </w:r>
      <w:r w:rsidRPr="64186334" w:rsidR="64186334">
        <w:rPr>
          <w:rFonts w:ascii="Lato" w:hAnsi="Lato"/>
          <w:sz w:val="22"/>
          <w:szCs w:val="22"/>
          <w:lang w:val="en-US"/>
        </w:rPr>
        <w:t>publicidad</w:t>
      </w:r>
      <w:r w:rsidRPr="64186334" w:rsidR="64186334">
        <w:rPr>
          <w:rFonts w:ascii="Lato" w:hAnsi="Lato"/>
          <w:sz w:val="22"/>
          <w:szCs w:val="22"/>
          <w:lang w:val="en-US"/>
        </w:rPr>
        <w:t xml:space="preserve"> ‘</w:t>
      </w:r>
      <w:r w:rsidRPr="64186334" w:rsidR="64186334">
        <w:rPr>
          <w:rFonts w:ascii="Lato" w:hAnsi="Lato"/>
          <w:sz w:val="22"/>
          <w:szCs w:val="22"/>
          <w:lang w:val="en-US"/>
        </w:rPr>
        <w:t>muy</w:t>
      </w:r>
      <w:r w:rsidRPr="64186334" w:rsidR="64186334">
        <w:rPr>
          <w:rFonts w:ascii="Lato" w:hAnsi="Lato"/>
          <w:sz w:val="22"/>
          <w:szCs w:val="22"/>
          <w:lang w:val="en-US"/>
        </w:rPr>
        <w:t xml:space="preserve"> perfecta</w:t>
      </w:r>
      <w:r w:rsidRPr="64186334" w:rsidR="64186334">
        <w:rPr>
          <w:rFonts w:ascii="Lato" w:hAnsi="Lato"/>
          <w:sz w:val="22"/>
          <w:szCs w:val="22"/>
          <w:lang w:val="en-US"/>
        </w:rPr>
        <w:t>’,</w:t>
      </w:r>
      <w:r w:rsidRPr="64186334" w:rsidR="64186334">
        <w:rPr>
          <w:rFonts w:ascii="Lato" w:hAnsi="Lato"/>
          <w:sz w:val="22"/>
          <w:szCs w:val="22"/>
          <w:lang w:val="en-US"/>
        </w:rPr>
        <w:t xml:space="preserve"> </w:t>
      </w:r>
      <w:r w:rsidRPr="64186334" w:rsidR="64186334">
        <w:rPr>
          <w:rFonts w:ascii="Lato" w:hAnsi="Lato"/>
          <w:sz w:val="22"/>
          <w:szCs w:val="22"/>
          <w:lang w:val="en-US"/>
        </w:rPr>
        <w:t>sino</w:t>
      </w:r>
      <w:r w:rsidRPr="64186334" w:rsidR="64186334">
        <w:rPr>
          <w:rFonts w:ascii="Lato" w:hAnsi="Lato"/>
          <w:sz w:val="22"/>
          <w:szCs w:val="22"/>
          <w:lang w:val="en-US"/>
        </w:rPr>
        <w:t xml:space="preserve"> </w:t>
      </w:r>
      <w:r w:rsidRPr="64186334" w:rsidR="64186334">
        <w:rPr>
          <w:rFonts w:ascii="Lato" w:hAnsi="Lato"/>
          <w:sz w:val="22"/>
          <w:szCs w:val="22"/>
          <w:lang w:val="en-US"/>
        </w:rPr>
        <w:t>en</w:t>
      </w:r>
      <w:r w:rsidRPr="64186334" w:rsidR="64186334">
        <w:rPr>
          <w:rFonts w:ascii="Lato" w:hAnsi="Lato"/>
          <w:sz w:val="22"/>
          <w:szCs w:val="22"/>
          <w:lang w:val="en-US"/>
        </w:rPr>
        <w:t xml:space="preserve"> usar </w:t>
      </w:r>
      <w:r w:rsidRPr="64186334" w:rsidR="64186334">
        <w:rPr>
          <w:rFonts w:ascii="Lato" w:hAnsi="Lato"/>
          <w:sz w:val="22"/>
          <w:szCs w:val="22"/>
          <w:lang w:val="en-US"/>
        </w:rPr>
        <w:t>imágenes</w:t>
      </w:r>
      <w:r w:rsidRPr="64186334" w:rsidR="64186334">
        <w:rPr>
          <w:rFonts w:ascii="Lato" w:hAnsi="Lato"/>
          <w:sz w:val="22"/>
          <w:szCs w:val="22"/>
          <w:lang w:val="en-US"/>
        </w:rPr>
        <w:t xml:space="preserve"> y videos que se </w:t>
      </w:r>
      <w:r w:rsidRPr="64186334" w:rsidR="64186334">
        <w:rPr>
          <w:rFonts w:ascii="Lato" w:hAnsi="Lato"/>
          <w:sz w:val="22"/>
          <w:szCs w:val="22"/>
          <w:lang w:val="en-US"/>
        </w:rPr>
        <w:t>sientan</w:t>
      </w:r>
      <w:r w:rsidRPr="64186334" w:rsidR="64186334">
        <w:rPr>
          <w:rFonts w:ascii="Lato" w:hAnsi="Lato"/>
          <w:sz w:val="22"/>
          <w:szCs w:val="22"/>
          <w:lang w:val="en-US"/>
        </w:rPr>
        <w:t xml:space="preserve"> </w:t>
      </w:r>
      <w:r w:rsidRPr="64186334" w:rsidR="64186334">
        <w:rPr>
          <w:rFonts w:ascii="Lato" w:hAnsi="Lato"/>
          <w:sz w:val="22"/>
          <w:szCs w:val="22"/>
          <w:lang w:val="en-US"/>
        </w:rPr>
        <w:t>humanos</w:t>
      </w:r>
      <w:r w:rsidRPr="64186334" w:rsidR="64186334">
        <w:rPr>
          <w:rFonts w:ascii="Lato" w:hAnsi="Lato"/>
          <w:sz w:val="22"/>
          <w:szCs w:val="22"/>
          <w:lang w:val="en-US"/>
        </w:rPr>
        <w:t xml:space="preserve">, </w:t>
      </w:r>
      <w:r w:rsidRPr="64186334" w:rsidR="64186334">
        <w:rPr>
          <w:rFonts w:ascii="Lato" w:hAnsi="Lato"/>
          <w:sz w:val="22"/>
          <w:szCs w:val="22"/>
          <w:lang w:val="en-US"/>
        </w:rPr>
        <w:t>honestos</w:t>
      </w:r>
      <w:r w:rsidRPr="64186334" w:rsidR="64186334">
        <w:rPr>
          <w:rFonts w:ascii="Lato" w:hAnsi="Lato"/>
          <w:sz w:val="22"/>
          <w:szCs w:val="22"/>
          <w:lang w:val="en-US"/>
        </w:rPr>
        <w:t xml:space="preserve"> y </w:t>
      </w:r>
      <w:r w:rsidRPr="64186334" w:rsidR="64186334">
        <w:rPr>
          <w:rFonts w:ascii="Lato" w:hAnsi="Lato"/>
          <w:sz w:val="22"/>
          <w:szCs w:val="22"/>
          <w:lang w:val="en-US"/>
        </w:rPr>
        <w:t>relevantes</w:t>
      </w:r>
      <w:r w:rsidRPr="64186334" w:rsidR="64186334">
        <w:rPr>
          <w:rFonts w:ascii="Lato" w:hAnsi="Lato"/>
          <w:sz w:val="22"/>
          <w:szCs w:val="22"/>
          <w:lang w:val="en-US"/>
        </w:rPr>
        <w:t xml:space="preserve">. Al </w:t>
      </w:r>
      <w:r w:rsidRPr="64186334" w:rsidR="64186334">
        <w:rPr>
          <w:rFonts w:ascii="Lato" w:hAnsi="Lato"/>
          <w:sz w:val="22"/>
          <w:szCs w:val="22"/>
          <w:lang w:val="en-US"/>
        </w:rPr>
        <w:t>contar</w:t>
      </w:r>
      <w:r w:rsidRPr="64186334" w:rsidR="64186334">
        <w:rPr>
          <w:rFonts w:ascii="Lato" w:hAnsi="Lato"/>
          <w:sz w:val="22"/>
          <w:szCs w:val="22"/>
          <w:lang w:val="en-US"/>
        </w:rPr>
        <w:t xml:space="preserve"> </w:t>
      </w:r>
      <w:r w:rsidRPr="64186334" w:rsidR="64186334">
        <w:rPr>
          <w:rFonts w:ascii="Lato" w:hAnsi="Lato"/>
          <w:sz w:val="22"/>
          <w:szCs w:val="22"/>
          <w:lang w:val="en-US"/>
        </w:rPr>
        <w:t>historias</w:t>
      </w:r>
      <w:r w:rsidRPr="64186334" w:rsidR="64186334">
        <w:rPr>
          <w:rFonts w:ascii="Lato" w:hAnsi="Lato"/>
          <w:sz w:val="22"/>
          <w:szCs w:val="22"/>
          <w:lang w:val="en-US"/>
        </w:rPr>
        <w:t xml:space="preserve"> </w:t>
      </w:r>
      <w:r w:rsidRPr="64186334" w:rsidR="64186334">
        <w:rPr>
          <w:rFonts w:ascii="Lato" w:hAnsi="Lato"/>
          <w:sz w:val="22"/>
          <w:szCs w:val="22"/>
          <w:lang w:val="en-US"/>
        </w:rPr>
        <w:t>reales</w:t>
      </w:r>
      <w:r w:rsidRPr="64186334" w:rsidR="64186334">
        <w:rPr>
          <w:rFonts w:ascii="Lato" w:hAnsi="Lato"/>
          <w:sz w:val="22"/>
          <w:szCs w:val="22"/>
          <w:lang w:val="en-US"/>
        </w:rPr>
        <w:t xml:space="preserve"> y </w:t>
      </w:r>
      <w:r w:rsidRPr="64186334" w:rsidR="64186334">
        <w:rPr>
          <w:rFonts w:ascii="Lato" w:hAnsi="Lato"/>
          <w:sz w:val="22"/>
          <w:szCs w:val="22"/>
          <w:lang w:val="en-US"/>
        </w:rPr>
        <w:t>reflejar</w:t>
      </w:r>
      <w:r w:rsidRPr="64186334" w:rsidR="64186334">
        <w:rPr>
          <w:rFonts w:ascii="Lato" w:hAnsi="Lato"/>
          <w:sz w:val="22"/>
          <w:szCs w:val="22"/>
          <w:lang w:val="en-US"/>
        </w:rPr>
        <w:t xml:space="preserve"> </w:t>
      </w:r>
      <w:r w:rsidRPr="64186334" w:rsidR="64186334">
        <w:rPr>
          <w:rFonts w:ascii="Lato" w:hAnsi="Lato"/>
          <w:sz w:val="22"/>
          <w:szCs w:val="22"/>
          <w:lang w:val="en-US"/>
        </w:rPr>
        <w:t>experiencias</w:t>
      </w:r>
      <w:r w:rsidRPr="64186334" w:rsidR="64186334">
        <w:rPr>
          <w:rFonts w:ascii="Lato" w:hAnsi="Lato"/>
          <w:sz w:val="22"/>
          <w:szCs w:val="22"/>
          <w:lang w:val="en-US"/>
        </w:rPr>
        <w:t xml:space="preserve"> </w:t>
      </w:r>
      <w:r w:rsidRPr="64186334" w:rsidR="64186334">
        <w:rPr>
          <w:rFonts w:ascii="Lato" w:hAnsi="Lato"/>
          <w:sz w:val="22"/>
          <w:szCs w:val="22"/>
          <w:lang w:val="en-US"/>
        </w:rPr>
        <w:t>diversas</w:t>
      </w:r>
      <w:r w:rsidRPr="64186334" w:rsidR="64186334">
        <w:rPr>
          <w:rFonts w:ascii="Lato" w:hAnsi="Lato"/>
          <w:sz w:val="22"/>
          <w:szCs w:val="22"/>
          <w:lang w:val="en-US"/>
        </w:rPr>
        <w:t xml:space="preserve">, las </w:t>
      </w:r>
      <w:r w:rsidRPr="64186334" w:rsidR="64186334">
        <w:rPr>
          <w:rFonts w:ascii="Lato" w:hAnsi="Lato"/>
          <w:sz w:val="22"/>
          <w:szCs w:val="22"/>
          <w:lang w:val="en-US"/>
        </w:rPr>
        <w:t>PyMes</w:t>
      </w:r>
      <w:r w:rsidRPr="64186334" w:rsidR="64186334">
        <w:rPr>
          <w:rFonts w:ascii="Lato" w:hAnsi="Lato"/>
          <w:sz w:val="22"/>
          <w:szCs w:val="22"/>
          <w:lang w:val="en-US"/>
        </w:rPr>
        <w:t xml:space="preserve"> </w:t>
      </w:r>
      <w:r w:rsidRPr="64186334" w:rsidR="64186334">
        <w:rPr>
          <w:rFonts w:ascii="Lato" w:hAnsi="Lato"/>
          <w:sz w:val="22"/>
          <w:szCs w:val="22"/>
          <w:lang w:val="en-US"/>
        </w:rPr>
        <w:t>pueden</w:t>
      </w:r>
      <w:r w:rsidRPr="64186334" w:rsidR="64186334">
        <w:rPr>
          <w:rFonts w:ascii="Lato" w:hAnsi="Lato"/>
          <w:sz w:val="22"/>
          <w:szCs w:val="22"/>
          <w:lang w:val="en-US"/>
        </w:rPr>
        <w:t xml:space="preserve"> </w:t>
      </w:r>
      <w:r w:rsidRPr="64186334" w:rsidR="64186334">
        <w:rPr>
          <w:rFonts w:ascii="Lato" w:hAnsi="Lato"/>
          <w:sz w:val="22"/>
          <w:szCs w:val="22"/>
          <w:lang w:val="en-US"/>
        </w:rPr>
        <w:t>establecer</w:t>
      </w:r>
      <w:r w:rsidRPr="64186334" w:rsidR="64186334">
        <w:rPr>
          <w:rFonts w:ascii="Lato" w:hAnsi="Lato"/>
          <w:sz w:val="22"/>
          <w:szCs w:val="22"/>
          <w:lang w:val="en-US"/>
        </w:rPr>
        <w:t xml:space="preserve"> </w:t>
      </w:r>
      <w:r w:rsidRPr="64186334" w:rsidR="64186334">
        <w:rPr>
          <w:rFonts w:ascii="Lato" w:hAnsi="Lato"/>
          <w:sz w:val="22"/>
          <w:szCs w:val="22"/>
          <w:lang w:val="en-US"/>
        </w:rPr>
        <w:t>relaciones</w:t>
      </w:r>
      <w:r w:rsidRPr="64186334" w:rsidR="64186334">
        <w:rPr>
          <w:rFonts w:ascii="Lato" w:hAnsi="Lato"/>
          <w:sz w:val="22"/>
          <w:szCs w:val="22"/>
          <w:lang w:val="en-US"/>
        </w:rPr>
        <w:t xml:space="preserve"> </w:t>
      </w:r>
      <w:r w:rsidRPr="64186334" w:rsidR="64186334">
        <w:rPr>
          <w:rFonts w:ascii="Lato" w:hAnsi="Lato"/>
          <w:sz w:val="22"/>
          <w:szCs w:val="22"/>
          <w:lang w:val="en-US"/>
        </w:rPr>
        <w:t>genuinas</w:t>
      </w:r>
      <w:r w:rsidRPr="64186334" w:rsidR="64186334">
        <w:rPr>
          <w:rFonts w:ascii="Lato" w:hAnsi="Lato"/>
          <w:sz w:val="22"/>
          <w:szCs w:val="22"/>
          <w:lang w:val="en-US"/>
        </w:rPr>
        <w:t xml:space="preserve"> con sus </w:t>
      </w:r>
      <w:r w:rsidRPr="64186334" w:rsidR="64186334">
        <w:rPr>
          <w:rFonts w:ascii="Lato" w:hAnsi="Lato"/>
          <w:sz w:val="22"/>
          <w:szCs w:val="22"/>
          <w:lang w:val="en-US"/>
        </w:rPr>
        <w:t>consumidores</w:t>
      </w:r>
      <w:r w:rsidRPr="64186334" w:rsidR="64186334">
        <w:rPr>
          <w:rFonts w:ascii="Lato" w:hAnsi="Lato"/>
          <w:sz w:val="22"/>
          <w:szCs w:val="22"/>
          <w:lang w:val="en-US"/>
        </w:rPr>
        <w:t xml:space="preserve">, </w:t>
      </w:r>
      <w:r w:rsidRPr="64186334" w:rsidR="64186334">
        <w:rPr>
          <w:rFonts w:ascii="Lato" w:hAnsi="Lato"/>
          <w:sz w:val="22"/>
          <w:szCs w:val="22"/>
          <w:lang w:val="en-US"/>
        </w:rPr>
        <w:t>demostrando</w:t>
      </w:r>
      <w:r w:rsidRPr="64186334" w:rsidR="64186334">
        <w:rPr>
          <w:rFonts w:ascii="Lato" w:hAnsi="Lato"/>
          <w:sz w:val="22"/>
          <w:szCs w:val="22"/>
          <w:lang w:val="en-US"/>
        </w:rPr>
        <w:t xml:space="preserve"> que no se </w:t>
      </w:r>
      <w:r w:rsidRPr="64186334" w:rsidR="64186334">
        <w:rPr>
          <w:rFonts w:ascii="Lato" w:hAnsi="Lato"/>
          <w:sz w:val="22"/>
          <w:szCs w:val="22"/>
          <w:lang w:val="en-US"/>
        </w:rPr>
        <w:t>trata</w:t>
      </w:r>
      <w:r w:rsidRPr="64186334" w:rsidR="64186334">
        <w:rPr>
          <w:rFonts w:ascii="Lato" w:hAnsi="Lato"/>
          <w:sz w:val="22"/>
          <w:szCs w:val="22"/>
          <w:lang w:val="en-US"/>
        </w:rPr>
        <w:t xml:space="preserve"> de verse perfecto, </w:t>
      </w:r>
      <w:r w:rsidRPr="64186334" w:rsidR="64186334">
        <w:rPr>
          <w:rFonts w:ascii="Lato" w:hAnsi="Lato"/>
          <w:sz w:val="22"/>
          <w:szCs w:val="22"/>
          <w:lang w:val="en-US"/>
        </w:rPr>
        <w:t>sino</w:t>
      </w:r>
      <w:r w:rsidRPr="64186334" w:rsidR="64186334">
        <w:rPr>
          <w:rFonts w:ascii="Lato" w:hAnsi="Lato"/>
          <w:sz w:val="22"/>
          <w:szCs w:val="22"/>
          <w:lang w:val="en-US"/>
        </w:rPr>
        <w:t xml:space="preserve"> de </w:t>
      </w:r>
      <w:r w:rsidRPr="64186334" w:rsidR="64186334">
        <w:rPr>
          <w:rFonts w:ascii="Lato" w:hAnsi="Lato"/>
          <w:sz w:val="22"/>
          <w:szCs w:val="22"/>
          <w:lang w:val="en-US"/>
        </w:rPr>
        <w:t>sentirse</w:t>
      </w:r>
      <w:r w:rsidRPr="64186334" w:rsidR="64186334">
        <w:rPr>
          <w:rFonts w:ascii="Lato" w:hAnsi="Lato"/>
          <w:sz w:val="22"/>
          <w:szCs w:val="22"/>
          <w:lang w:val="en-US"/>
        </w:rPr>
        <w:t xml:space="preserve"> </w:t>
      </w:r>
      <w:r w:rsidRPr="64186334" w:rsidR="64186334">
        <w:rPr>
          <w:rFonts w:ascii="Lato" w:hAnsi="Lato"/>
          <w:sz w:val="22"/>
          <w:szCs w:val="22"/>
          <w:lang w:val="en-US"/>
        </w:rPr>
        <w:t>como</w:t>
      </w:r>
      <w:r w:rsidRPr="64186334" w:rsidR="64186334">
        <w:rPr>
          <w:rFonts w:ascii="Lato" w:hAnsi="Lato"/>
          <w:sz w:val="22"/>
          <w:szCs w:val="22"/>
          <w:lang w:val="en-US"/>
        </w:rPr>
        <w:t xml:space="preserve"> </w:t>
      </w:r>
      <w:r w:rsidRPr="64186334" w:rsidR="64186334">
        <w:rPr>
          <w:rFonts w:ascii="Lato" w:hAnsi="Lato"/>
          <w:sz w:val="22"/>
          <w:szCs w:val="22"/>
          <w:lang w:val="en-US"/>
        </w:rPr>
        <w:t>alguien</w:t>
      </w:r>
      <w:r w:rsidRPr="64186334" w:rsidR="64186334">
        <w:rPr>
          <w:rFonts w:ascii="Lato" w:hAnsi="Lato"/>
          <w:sz w:val="22"/>
          <w:szCs w:val="22"/>
          <w:lang w:val="en-US"/>
        </w:rPr>
        <w:t xml:space="preserve"> o algo que se </w:t>
      </w:r>
      <w:r w:rsidRPr="64186334" w:rsidR="64186334">
        <w:rPr>
          <w:rFonts w:ascii="Lato" w:hAnsi="Lato"/>
          <w:sz w:val="22"/>
          <w:szCs w:val="22"/>
          <w:lang w:val="en-US"/>
        </w:rPr>
        <w:t>sienta</w:t>
      </w:r>
      <w:r w:rsidRPr="64186334" w:rsidR="64186334">
        <w:rPr>
          <w:rFonts w:ascii="Lato" w:hAnsi="Lato"/>
          <w:sz w:val="22"/>
          <w:szCs w:val="22"/>
          <w:lang w:val="en-US"/>
        </w:rPr>
        <w:t xml:space="preserve"> real y con lo que se </w:t>
      </w:r>
      <w:r w:rsidRPr="64186334" w:rsidR="64186334">
        <w:rPr>
          <w:rFonts w:ascii="Lato" w:hAnsi="Lato"/>
          <w:sz w:val="22"/>
          <w:szCs w:val="22"/>
          <w:lang w:val="en-US"/>
        </w:rPr>
        <w:t>pueden</w:t>
      </w:r>
      <w:r w:rsidRPr="64186334" w:rsidR="64186334">
        <w:rPr>
          <w:rFonts w:ascii="Lato" w:hAnsi="Lato"/>
          <w:sz w:val="22"/>
          <w:szCs w:val="22"/>
          <w:lang w:val="en-US"/>
        </w:rPr>
        <w:t xml:space="preserve"> </w:t>
      </w:r>
      <w:r w:rsidRPr="64186334" w:rsidR="64186334">
        <w:rPr>
          <w:rFonts w:ascii="Lato" w:hAnsi="Lato"/>
          <w:sz w:val="22"/>
          <w:szCs w:val="22"/>
          <w:lang w:val="en-US"/>
        </w:rPr>
        <w:t>relacionar</w:t>
      </w:r>
      <w:r w:rsidRPr="64186334" w:rsidR="64186334">
        <w:rPr>
          <w:rFonts w:ascii="Lato" w:hAnsi="Lato"/>
          <w:sz w:val="22"/>
          <w:szCs w:val="22"/>
          <w:lang w:val="en-US"/>
        </w:rPr>
        <w:t>”.</w:t>
      </w:r>
    </w:p>
    <w:p w:rsidR="6120AC66" w:rsidP="6120AC66" w:rsidRDefault="6120AC66" w14:paraId="0D22DAF7" w14:textId="5D705D76">
      <w:pPr>
        <w:pStyle w:val="NormalWeb"/>
        <w:jc w:val="both"/>
        <w:rPr>
          <w:rFonts w:ascii="Lato" w:hAnsi="Lato"/>
          <w:sz w:val="22"/>
          <w:szCs w:val="22"/>
        </w:rPr>
      </w:pPr>
    </w:p>
    <w:p w:rsidRPr="00963458" w:rsidR="00963458" w:rsidP="64186334" w:rsidRDefault="5B679DA4" w14:paraId="7C7FA8EA" w14:textId="7478407B">
      <w:pPr>
        <w:pStyle w:val="NormalWeb"/>
        <w:jc w:val="both"/>
        <w:rPr>
          <w:ins w:author="Guest User" w:date="2025-01-28T16:01:00Z" w16du:dateUtc="2025-01-28T16:01:43Z" w:id="1266426086"/>
          <w:rFonts w:ascii="Lato" w:hAnsi="Lato"/>
          <w:i w:val="1"/>
          <w:iCs w:val="1"/>
          <w:sz w:val="22"/>
          <w:szCs w:val="22"/>
          <w:lang w:val="en-US"/>
        </w:rPr>
      </w:pPr>
      <w:r w:rsidRPr="64186334" w:rsidR="64186334">
        <w:rPr>
          <w:rFonts w:ascii="Lato" w:hAnsi="Lato"/>
          <w:i w:val="1"/>
          <w:iCs w:val="1"/>
          <w:sz w:val="22"/>
          <w:szCs w:val="22"/>
          <w:lang w:val="en-US"/>
        </w:rPr>
        <w:t>Estas</w:t>
      </w:r>
      <w:r w:rsidRPr="64186334" w:rsidR="64186334">
        <w:rPr>
          <w:rFonts w:ascii="Lato" w:hAnsi="Lato"/>
          <w:i w:val="1"/>
          <w:iCs w:val="1"/>
          <w:sz w:val="22"/>
          <w:szCs w:val="22"/>
          <w:lang w:val="en-US"/>
        </w:rPr>
        <w:t xml:space="preserve"> son las </w:t>
      </w:r>
      <w:r w:rsidRPr="64186334" w:rsidR="64186334">
        <w:rPr>
          <w:rFonts w:ascii="Lato" w:hAnsi="Lato"/>
          <w:i w:val="1"/>
          <w:iCs w:val="1"/>
          <w:sz w:val="22"/>
          <w:szCs w:val="22"/>
          <w:lang w:val="en-US"/>
        </w:rPr>
        <w:t>principales</w:t>
      </w:r>
      <w:r w:rsidRPr="64186334" w:rsidR="64186334">
        <w:rPr>
          <w:rFonts w:ascii="Lato" w:hAnsi="Lato"/>
          <w:i w:val="1"/>
          <w:iCs w:val="1"/>
          <w:sz w:val="22"/>
          <w:szCs w:val="22"/>
          <w:lang w:val="en-US"/>
        </w:rPr>
        <w:t xml:space="preserve"> </w:t>
      </w:r>
      <w:r w:rsidRPr="64186334" w:rsidR="64186334">
        <w:rPr>
          <w:rFonts w:ascii="Lato" w:hAnsi="Lato"/>
          <w:i w:val="1"/>
          <w:iCs w:val="1"/>
          <w:sz w:val="22"/>
          <w:szCs w:val="22"/>
          <w:lang w:val="en-US"/>
        </w:rPr>
        <w:t>Tendencias</w:t>
      </w:r>
      <w:r w:rsidRPr="64186334" w:rsidR="64186334">
        <w:rPr>
          <w:rFonts w:ascii="Lato" w:hAnsi="Lato"/>
          <w:i w:val="1"/>
          <w:iCs w:val="1"/>
          <w:sz w:val="22"/>
          <w:szCs w:val="22"/>
          <w:lang w:val="en-US"/>
        </w:rPr>
        <w:t xml:space="preserve"> de Marketing para 2025, </w:t>
      </w:r>
      <w:r w:rsidRPr="64186334" w:rsidR="64186334">
        <w:rPr>
          <w:rFonts w:ascii="Lato" w:hAnsi="Lato"/>
          <w:i w:val="1"/>
          <w:iCs w:val="1"/>
          <w:sz w:val="22"/>
          <w:szCs w:val="22"/>
          <w:lang w:val="en-US"/>
        </w:rPr>
        <w:t>según</w:t>
      </w:r>
      <w:r w:rsidRPr="64186334" w:rsidR="64186334">
        <w:rPr>
          <w:rFonts w:ascii="Lato" w:hAnsi="Lato"/>
          <w:i w:val="1"/>
          <w:iCs w:val="1"/>
          <w:sz w:val="22"/>
          <w:szCs w:val="22"/>
          <w:lang w:val="en-US"/>
        </w:rPr>
        <w:t xml:space="preserve"> </w:t>
      </w:r>
      <w:r w:rsidRPr="64186334" w:rsidR="64186334">
        <w:rPr>
          <w:rFonts w:ascii="Lato" w:hAnsi="Lato"/>
          <w:i w:val="1"/>
          <w:iCs w:val="1"/>
          <w:sz w:val="22"/>
          <w:szCs w:val="22"/>
          <w:lang w:val="en-US"/>
        </w:rPr>
        <w:t>los</w:t>
      </w:r>
      <w:r w:rsidRPr="64186334" w:rsidR="64186334">
        <w:rPr>
          <w:rFonts w:ascii="Lato" w:hAnsi="Lato"/>
          <w:i w:val="1"/>
          <w:iCs w:val="1"/>
          <w:sz w:val="22"/>
          <w:szCs w:val="22"/>
          <w:lang w:val="en-US"/>
        </w:rPr>
        <w:t xml:space="preserve"> </w:t>
      </w:r>
      <w:r w:rsidRPr="64186334" w:rsidR="64186334">
        <w:rPr>
          <w:rFonts w:ascii="Lato" w:hAnsi="Lato"/>
          <w:i w:val="1"/>
          <w:iCs w:val="1"/>
          <w:sz w:val="22"/>
          <w:szCs w:val="22"/>
          <w:lang w:val="en-US"/>
        </w:rPr>
        <w:t>expertos</w:t>
      </w:r>
      <w:r w:rsidRPr="64186334" w:rsidR="64186334">
        <w:rPr>
          <w:rFonts w:ascii="Lato" w:hAnsi="Lato"/>
          <w:i w:val="1"/>
          <w:iCs w:val="1"/>
          <w:sz w:val="22"/>
          <w:szCs w:val="22"/>
          <w:lang w:val="en-US"/>
        </w:rPr>
        <w:t xml:space="preserve"> de iStock:</w:t>
      </w:r>
    </w:p>
    <w:p w:rsidR="5B679DA4" w:rsidP="5B679DA4" w:rsidRDefault="5B679DA4" w14:paraId="48AAC985" w14:textId="7CF1FE12">
      <w:pPr>
        <w:pStyle w:val="NormalWeb"/>
        <w:jc w:val="both"/>
        <w:rPr>
          <w:rFonts w:ascii="Lato" w:hAnsi="Lato"/>
          <w:i/>
          <w:iCs/>
          <w:sz w:val="22"/>
          <w:szCs w:val="22"/>
        </w:rPr>
      </w:pPr>
    </w:p>
    <w:p w:rsidRPr="00963458" w:rsidR="00963458" w:rsidP="5B679DA4" w:rsidRDefault="5B679DA4" w14:paraId="4880231A" w14:textId="4048D119">
      <w:pPr>
        <w:pStyle w:val="NormalWeb"/>
        <w:jc w:val="both"/>
        <w:rPr>
          <w:rFonts w:ascii="Lato" w:hAnsi="Lato"/>
          <w:sz w:val="22"/>
          <w:szCs w:val="22"/>
        </w:rPr>
      </w:pPr>
      <w:r w:rsidRPr="5B679DA4">
        <w:rPr>
          <w:rFonts w:ascii="Lato" w:hAnsi="Lato"/>
          <w:b/>
          <w:bCs/>
          <w:sz w:val="22"/>
          <w:szCs w:val="22"/>
        </w:rPr>
        <w:t>Menos influencers y más contenido real</w:t>
      </w:r>
    </w:p>
    <w:p w:rsidRPr="00D03B6F" w:rsidR="00D03B6F" w:rsidP="5B679DA4" w:rsidRDefault="5B679DA4" w14:paraId="176553F4" w14:textId="662D4A40">
      <w:pPr>
        <w:pStyle w:val="NormalWeb"/>
        <w:rPr>
          <w:rFonts w:ascii="Lato" w:hAnsi="Lato"/>
          <w:sz w:val="22"/>
          <w:szCs w:val="22"/>
        </w:rPr>
      </w:pPr>
      <w:r w:rsidRPr="5B679DA4">
        <w:rPr>
          <w:rFonts w:ascii="Lato" w:hAnsi="Lato"/>
          <w:sz w:val="22"/>
          <w:szCs w:val="22"/>
        </w:rPr>
        <w:t>La era de los influencers parece estar perdiendo brillo. Según VisualGPS, el 67% de las personas creen que los anuncios tradicionales son más auténticos que los posts patrocinados por influencers. Incluso si tu negocio no hace marketing de influencers, este cambio importa y mucho: las personas están cansadas de la perfección visual.</w:t>
      </w:r>
    </w:p>
    <w:p w:rsidRPr="00CC4C9C" w:rsidR="00D03B6F" w:rsidP="5B679DA4" w:rsidRDefault="5B679DA4" w14:paraId="255283EB" w14:textId="4BC8745D">
      <w:pPr>
        <w:pStyle w:val="NormalWeb"/>
        <w:rPr>
          <w:rFonts w:ascii="Lato" w:hAnsi="Lato"/>
          <w:sz w:val="22"/>
          <w:szCs w:val="22"/>
        </w:rPr>
      </w:pPr>
      <w:r w:rsidRPr="5B679DA4">
        <w:rPr>
          <w:rFonts w:ascii="Lato" w:hAnsi="Lato"/>
          <w:sz w:val="22"/>
          <w:szCs w:val="22"/>
        </w:rPr>
        <w:t xml:space="preserve">Hace unos años, el contenido generado por usuarios o User Generated Content (UGC), como videos en vertical y selfies, eran la definición de autenticidad. Hoy, los consumidores buscan más: </w:t>
      </w:r>
      <w:r w:rsidRPr="5B679DA4">
        <w:rPr>
          <w:rFonts w:ascii="Lato" w:hAnsi="Lato"/>
          <w:b/>
          <w:bCs/>
          <w:sz w:val="22"/>
          <w:szCs w:val="22"/>
        </w:rPr>
        <w:t>contenido real</w:t>
      </w:r>
      <w:r w:rsidRPr="5B679DA4">
        <w:rPr>
          <w:rFonts w:ascii="Lato" w:hAnsi="Lato"/>
          <w:sz w:val="22"/>
          <w:szCs w:val="22"/>
        </w:rPr>
        <w:t>. Este nuevo concepto, llamado “Real User Content” por los expertos de iStock, prioriza imágenes y videos que no parezcan artificiales o demasiado producidos, sino que reflejen la realidad tal como es. Esta tendencia apunta a que lo imperfecto, lo honesto y lo cercano serán los elementos clave para construir confianza en 2025.</w:t>
      </w:r>
    </w:p>
    <w:p w:rsidR="00D03B6F" w:rsidP="5B679DA4" w:rsidRDefault="5B679DA4" w14:paraId="0A4C0738" w14:textId="7F265CA1">
      <w:pPr>
        <w:pStyle w:val="NormalWeb"/>
        <w:rPr>
          <w:rFonts w:ascii="Lato" w:hAnsi="Lato"/>
          <w:sz w:val="22"/>
          <w:szCs w:val="22"/>
        </w:rPr>
      </w:pPr>
      <w:r w:rsidRPr="5B679DA4">
        <w:rPr>
          <w:rFonts w:ascii="Lato" w:hAnsi="Lato"/>
          <w:sz w:val="22"/>
          <w:szCs w:val="22"/>
        </w:rPr>
        <w:t>Este cambio está afectando la forma en que las personas interactúan con el contenido visual, especialmente en las redes sociales. A pesar de la falta de confianza, los usuarios siguen considerando valiosas estas plataformas: el 82% de las personas aún acuden a lugares como TikTok, Instagram Reels y YouTube Shorts para ver contenido en video, aprender algo nuevo o inspirarse. En otras palabras, la gente quiere los beneficios de las redes sociales, sin los efectos negativos. Este cambio también ha hecho que las búsquedas de video ganen popularidad, plataformas que no existen solo para entretener —sino que se han convertido en lugares para buscar y descubrir. En 2025, para tener éxito, necesitas hablar directamente a tu audiencia; este enfoque siempre será más efectivo que un sinfín de publicaciones genéricas.</w:t>
      </w:r>
    </w:p>
    <w:p w:rsidRPr="00CC4C9C" w:rsidR="006A44B8" w:rsidP="00D03B6F" w:rsidRDefault="006A44B8" w14:paraId="723914F5" w14:textId="4C874BE9">
      <w:pPr>
        <w:pStyle w:val="NormalWeb"/>
        <w:rPr>
          <w:rFonts w:ascii="Lato" w:hAnsi="Lato"/>
          <w:sz w:val="22"/>
          <w:szCs w:val="22"/>
        </w:rPr>
      </w:pPr>
      <w:r>
        <w:rPr>
          <w:rFonts w:ascii="Lato" w:hAnsi="Lato"/>
          <w:noProof/>
          <w:sz w:val="22"/>
          <w:szCs w:val="22"/>
          <w14:ligatures w14:val="standardContextual"/>
        </w:rPr>
        <w:drawing>
          <wp:inline distT="0" distB="0" distL="0" distR="0" wp14:anchorId="7D781743" wp14:editId="39AEEB2F">
            <wp:extent cx="5943600" cy="3343275"/>
            <wp:effectExtent l="0" t="0" r="0" b="0"/>
            <wp:docPr id="1021468371" name="Picture 5" descr="A group of women with their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68371" name="Picture 5" descr="A group of women with their mouth op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Pr="00D03B6F" w:rsidR="00D03B6F" w:rsidP="5B679DA4" w:rsidRDefault="5B679DA4" w14:paraId="1735778C" w14:textId="77777777">
      <w:pPr>
        <w:pStyle w:val="NormalWeb"/>
        <w:rPr>
          <w:rFonts w:ascii="Lato" w:hAnsi="Lato"/>
          <w:sz w:val="22"/>
          <w:szCs w:val="22"/>
        </w:rPr>
      </w:pPr>
      <w:r w:rsidRPr="5B679DA4">
        <w:rPr>
          <w:rFonts w:ascii="Lato" w:hAnsi="Lato"/>
          <w:b/>
          <w:bCs/>
          <w:sz w:val="22"/>
          <w:szCs w:val="22"/>
        </w:rPr>
        <w:t>La honestidad: El nuevo rostro de la autenticidad</w:t>
      </w:r>
    </w:p>
    <w:p w:rsidRPr="00D03B6F" w:rsidR="00D03B6F" w:rsidP="5B679DA4" w:rsidRDefault="5B679DA4" w14:paraId="7937EC7B" w14:textId="77777777">
      <w:pPr>
        <w:pStyle w:val="NormalWeb"/>
        <w:rPr>
          <w:rFonts w:ascii="Lato" w:hAnsi="Lato"/>
          <w:sz w:val="22"/>
          <w:szCs w:val="22"/>
        </w:rPr>
      </w:pPr>
      <w:r w:rsidRPr="5B679DA4">
        <w:rPr>
          <w:rFonts w:ascii="Lato" w:hAnsi="Lato"/>
          <w:sz w:val="22"/>
          <w:szCs w:val="22"/>
        </w:rPr>
        <w:t xml:space="preserve">Si has seguido las tendencias de marketing, seguramente has visto la palabra “autenticidad” en todas partes. Pero, ¿qué significa realmente? Para los consumidores, significa ser real, sincero y original, según la investigación de VisualGPS. Y en 2025, seguirá siendo clave para generar confianza: el 98% de las personas afirman que las imágenes y videos auténticos son importantes para ganarse su confianza. Sin embargo, la autenticidad está evolucionando. En 2025, se tratará de una </w:t>
      </w:r>
      <w:r w:rsidRPr="5B679DA4">
        <w:rPr>
          <w:rFonts w:ascii="Lato" w:hAnsi="Lato"/>
          <w:b/>
          <w:bCs/>
          <w:sz w:val="22"/>
          <w:szCs w:val="22"/>
        </w:rPr>
        <w:t>honestidad radical</w:t>
      </w:r>
      <w:r w:rsidRPr="5B679DA4">
        <w:rPr>
          <w:rFonts w:ascii="Lato" w:hAnsi="Lato"/>
          <w:sz w:val="22"/>
          <w:szCs w:val="22"/>
        </w:rPr>
        <w:t>. La gente no quiere imágenes perfectas; quiere ver lo que hace a tu negocio humano, con todo e imperfecciones.</w:t>
      </w:r>
    </w:p>
    <w:p w:rsidR="00D03B6F" w:rsidP="64186334" w:rsidRDefault="5B679DA4" w14:paraId="7178147B" w14:textId="77777777">
      <w:pPr>
        <w:pStyle w:val="NormalWeb"/>
        <w:rPr>
          <w:rFonts w:ascii="Lato" w:hAnsi="Lato"/>
          <w:sz w:val="22"/>
          <w:szCs w:val="22"/>
          <w:lang w:val="en-US"/>
        </w:rPr>
      </w:pPr>
      <w:r w:rsidRPr="64186334" w:rsidR="64186334">
        <w:rPr>
          <w:rFonts w:ascii="Lato" w:hAnsi="Lato"/>
          <w:sz w:val="22"/>
          <w:szCs w:val="22"/>
          <w:lang w:val="en-US"/>
        </w:rPr>
        <w:t>Compartir</w:t>
      </w:r>
      <w:r w:rsidRPr="64186334" w:rsidR="64186334">
        <w:rPr>
          <w:rFonts w:ascii="Lato" w:hAnsi="Lato"/>
          <w:sz w:val="22"/>
          <w:szCs w:val="22"/>
          <w:lang w:val="en-US"/>
        </w:rPr>
        <w:t xml:space="preserve"> </w:t>
      </w:r>
      <w:r w:rsidRPr="64186334" w:rsidR="64186334">
        <w:rPr>
          <w:rFonts w:ascii="Lato" w:hAnsi="Lato"/>
          <w:sz w:val="22"/>
          <w:szCs w:val="22"/>
          <w:lang w:val="en-US"/>
        </w:rPr>
        <w:t>momentos</w:t>
      </w:r>
      <w:r w:rsidRPr="64186334" w:rsidR="64186334">
        <w:rPr>
          <w:rFonts w:ascii="Lato" w:hAnsi="Lato"/>
          <w:sz w:val="22"/>
          <w:szCs w:val="22"/>
          <w:lang w:val="en-US"/>
        </w:rPr>
        <w:t xml:space="preserve"> </w:t>
      </w:r>
      <w:r w:rsidRPr="64186334" w:rsidR="64186334">
        <w:rPr>
          <w:rFonts w:ascii="Lato" w:hAnsi="Lato"/>
          <w:sz w:val="22"/>
          <w:szCs w:val="22"/>
          <w:lang w:val="en-US"/>
        </w:rPr>
        <w:t>espontáneos</w:t>
      </w:r>
      <w:r w:rsidRPr="64186334" w:rsidR="64186334">
        <w:rPr>
          <w:rFonts w:ascii="Lato" w:hAnsi="Lato"/>
          <w:sz w:val="22"/>
          <w:szCs w:val="22"/>
          <w:lang w:val="en-US"/>
        </w:rPr>
        <w:t xml:space="preserve">, </w:t>
      </w:r>
      <w:r w:rsidRPr="64186334" w:rsidR="64186334">
        <w:rPr>
          <w:rFonts w:ascii="Lato" w:hAnsi="Lato"/>
          <w:sz w:val="22"/>
          <w:szCs w:val="22"/>
          <w:lang w:val="en-US"/>
        </w:rPr>
        <w:t>historias</w:t>
      </w:r>
      <w:r w:rsidRPr="64186334" w:rsidR="64186334">
        <w:rPr>
          <w:rFonts w:ascii="Lato" w:hAnsi="Lato"/>
          <w:sz w:val="22"/>
          <w:szCs w:val="22"/>
          <w:lang w:val="en-US"/>
        </w:rPr>
        <w:t xml:space="preserve"> </w:t>
      </w:r>
      <w:r w:rsidRPr="64186334" w:rsidR="64186334">
        <w:rPr>
          <w:rFonts w:ascii="Lato" w:hAnsi="Lato"/>
          <w:sz w:val="22"/>
          <w:szCs w:val="22"/>
          <w:lang w:val="en-US"/>
        </w:rPr>
        <w:t>reales</w:t>
      </w:r>
      <w:r w:rsidRPr="64186334" w:rsidR="64186334">
        <w:rPr>
          <w:rFonts w:ascii="Lato" w:hAnsi="Lato"/>
          <w:sz w:val="22"/>
          <w:szCs w:val="22"/>
          <w:lang w:val="en-US"/>
        </w:rPr>
        <w:t xml:space="preserve"> de </w:t>
      </w:r>
      <w:r w:rsidRPr="64186334" w:rsidR="64186334">
        <w:rPr>
          <w:rFonts w:ascii="Lato" w:hAnsi="Lato"/>
          <w:sz w:val="22"/>
          <w:szCs w:val="22"/>
          <w:lang w:val="en-US"/>
        </w:rPr>
        <w:t>clientes</w:t>
      </w:r>
      <w:r w:rsidRPr="64186334" w:rsidR="64186334">
        <w:rPr>
          <w:rFonts w:ascii="Lato" w:hAnsi="Lato"/>
          <w:sz w:val="22"/>
          <w:szCs w:val="22"/>
          <w:lang w:val="en-US"/>
        </w:rPr>
        <w:t xml:space="preserve"> y </w:t>
      </w:r>
      <w:r w:rsidRPr="64186334" w:rsidR="64186334">
        <w:rPr>
          <w:rFonts w:ascii="Lato" w:hAnsi="Lato"/>
          <w:sz w:val="22"/>
          <w:szCs w:val="22"/>
          <w:lang w:val="en-US"/>
        </w:rPr>
        <w:t>los</w:t>
      </w:r>
      <w:r w:rsidRPr="64186334" w:rsidR="64186334">
        <w:rPr>
          <w:rFonts w:ascii="Lato" w:hAnsi="Lato"/>
          <w:sz w:val="22"/>
          <w:szCs w:val="22"/>
          <w:lang w:val="en-US"/>
        </w:rPr>
        <w:t xml:space="preserve"> </w:t>
      </w:r>
      <w:r w:rsidRPr="64186334" w:rsidR="64186334">
        <w:rPr>
          <w:rFonts w:ascii="Lato" w:hAnsi="Lato"/>
          <w:sz w:val="22"/>
          <w:szCs w:val="22"/>
          <w:lang w:val="en-US"/>
        </w:rPr>
        <w:t>aspectos</w:t>
      </w:r>
      <w:r w:rsidRPr="64186334" w:rsidR="64186334">
        <w:rPr>
          <w:rFonts w:ascii="Lato" w:hAnsi="Lato"/>
          <w:sz w:val="22"/>
          <w:szCs w:val="22"/>
          <w:lang w:val="en-US"/>
        </w:rPr>
        <w:t xml:space="preserve"> </w:t>
      </w:r>
      <w:r w:rsidRPr="64186334" w:rsidR="64186334">
        <w:rPr>
          <w:rFonts w:ascii="Lato" w:hAnsi="Lato"/>
          <w:sz w:val="22"/>
          <w:szCs w:val="22"/>
          <w:lang w:val="en-US"/>
        </w:rPr>
        <w:t>caóticos</w:t>
      </w:r>
      <w:r w:rsidRPr="64186334" w:rsidR="64186334">
        <w:rPr>
          <w:rFonts w:ascii="Lato" w:hAnsi="Lato"/>
          <w:sz w:val="22"/>
          <w:szCs w:val="22"/>
          <w:lang w:val="en-US"/>
        </w:rPr>
        <w:t xml:space="preserve"> </w:t>
      </w:r>
      <w:r w:rsidRPr="64186334" w:rsidR="64186334">
        <w:rPr>
          <w:rFonts w:ascii="Lato" w:hAnsi="Lato"/>
          <w:sz w:val="22"/>
          <w:szCs w:val="22"/>
          <w:lang w:val="en-US"/>
        </w:rPr>
        <w:t>detrás</w:t>
      </w:r>
      <w:r w:rsidRPr="64186334" w:rsidR="64186334">
        <w:rPr>
          <w:rFonts w:ascii="Lato" w:hAnsi="Lato"/>
          <w:sz w:val="22"/>
          <w:szCs w:val="22"/>
          <w:lang w:val="en-US"/>
        </w:rPr>
        <w:t xml:space="preserve"> de </w:t>
      </w:r>
      <w:r w:rsidRPr="64186334" w:rsidR="64186334">
        <w:rPr>
          <w:rFonts w:ascii="Lato" w:hAnsi="Lato"/>
          <w:sz w:val="22"/>
          <w:szCs w:val="22"/>
          <w:lang w:val="en-US"/>
        </w:rPr>
        <w:t>cámaras</w:t>
      </w:r>
      <w:r w:rsidRPr="64186334" w:rsidR="64186334">
        <w:rPr>
          <w:rFonts w:ascii="Lato" w:hAnsi="Lato"/>
          <w:sz w:val="22"/>
          <w:szCs w:val="22"/>
          <w:lang w:val="en-US"/>
        </w:rPr>
        <w:t xml:space="preserve"> </w:t>
      </w:r>
      <w:r w:rsidRPr="64186334" w:rsidR="64186334">
        <w:rPr>
          <w:rFonts w:ascii="Lato" w:hAnsi="Lato"/>
          <w:sz w:val="22"/>
          <w:szCs w:val="22"/>
          <w:lang w:val="en-US"/>
        </w:rPr>
        <w:t>puede</w:t>
      </w:r>
      <w:r w:rsidRPr="64186334" w:rsidR="64186334">
        <w:rPr>
          <w:rFonts w:ascii="Lato" w:hAnsi="Lato"/>
          <w:sz w:val="22"/>
          <w:szCs w:val="22"/>
          <w:lang w:val="en-US"/>
        </w:rPr>
        <w:t xml:space="preserve"> </w:t>
      </w:r>
      <w:r w:rsidRPr="64186334" w:rsidR="64186334">
        <w:rPr>
          <w:rFonts w:ascii="Lato" w:hAnsi="Lato"/>
          <w:sz w:val="22"/>
          <w:szCs w:val="22"/>
          <w:lang w:val="en-US"/>
        </w:rPr>
        <w:t>crear</w:t>
      </w:r>
      <w:r w:rsidRPr="64186334" w:rsidR="64186334">
        <w:rPr>
          <w:rFonts w:ascii="Lato" w:hAnsi="Lato"/>
          <w:sz w:val="22"/>
          <w:szCs w:val="22"/>
          <w:lang w:val="en-US"/>
        </w:rPr>
        <w:t xml:space="preserve"> </w:t>
      </w:r>
      <w:r w:rsidRPr="64186334" w:rsidR="64186334">
        <w:rPr>
          <w:rFonts w:ascii="Lato" w:hAnsi="Lato"/>
          <w:sz w:val="22"/>
          <w:szCs w:val="22"/>
          <w:lang w:val="en-US"/>
        </w:rPr>
        <w:t>conexiones</w:t>
      </w:r>
      <w:r w:rsidRPr="64186334" w:rsidR="64186334">
        <w:rPr>
          <w:rFonts w:ascii="Lato" w:hAnsi="Lato"/>
          <w:sz w:val="22"/>
          <w:szCs w:val="22"/>
          <w:lang w:val="en-US"/>
        </w:rPr>
        <w:t xml:space="preserve"> </w:t>
      </w:r>
      <w:r w:rsidRPr="64186334" w:rsidR="64186334">
        <w:rPr>
          <w:rFonts w:ascii="Lato" w:hAnsi="Lato"/>
          <w:sz w:val="22"/>
          <w:szCs w:val="22"/>
          <w:lang w:val="en-US"/>
        </w:rPr>
        <w:t>emocionales</w:t>
      </w:r>
      <w:r w:rsidRPr="64186334" w:rsidR="64186334">
        <w:rPr>
          <w:rFonts w:ascii="Lato" w:hAnsi="Lato"/>
          <w:sz w:val="22"/>
          <w:szCs w:val="22"/>
          <w:lang w:val="en-US"/>
        </w:rPr>
        <w:t xml:space="preserve"> </w:t>
      </w:r>
      <w:r w:rsidRPr="64186334" w:rsidR="64186334">
        <w:rPr>
          <w:rFonts w:ascii="Lato" w:hAnsi="Lato"/>
          <w:sz w:val="22"/>
          <w:szCs w:val="22"/>
          <w:lang w:val="en-US"/>
        </w:rPr>
        <w:t>fuertes</w:t>
      </w:r>
      <w:r w:rsidRPr="64186334" w:rsidR="64186334">
        <w:rPr>
          <w:rFonts w:ascii="Lato" w:hAnsi="Lato"/>
          <w:sz w:val="22"/>
          <w:szCs w:val="22"/>
          <w:lang w:val="en-US"/>
        </w:rPr>
        <w:t xml:space="preserve">. Ser </w:t>
      </w:r>
      <w:r w:rsidRPr="64186334" w:rsidR="64186334">
        <w:rPr>
          <w:rFonts w:ascii="Lato" w:hAnsi="Lato"/>
          <w:sz w:val="22"/>
          <w:szCs w:val="22"/>
          <w:lang w:val="en-US"/>
        </w:rPr>
        <w:t>honesto</w:t>
      </w:r>
      <w:r w:rsidRPr="64186334" w:rsidR="64186334">
        <w:rPr>
          <w:rFonts w:ascii="Lato" w:hAnsi="Lato"/>
          <w:sz w:val="22"/>
          <w:szCs w:val="22"/>
          <w:lang w:val="en-US"/>
        </w:rPr>
        <w:t xml:space="preserve"> es </w:t>
      </w:r>
      <w:r w:rsidRPr="64186334" w:rsidR="64186334">
        <w:rPr>
          <w:rFonts w:ascii="Lato" w:hAnsi="Lato"/>
          <w:sz w:val="22"/>
          <w:szCs w:val="22"/>
          <w:lang w:val="en-US"/>
        </w:rPr>
        <w:t>esencial</w:t>
      </w:r>
      <w:r w:rsidRPr="64186334" w:rsidR="64186334">
        <w:rPr>
          <w:rFonts w:ascii="Lato" w:hAnsi="Lato"/>
          <w:sz w:val="22"/>
          <w:szCs w:val="22"/>
          <w:lang w:val="en-US"/>
        </w:rPr>
        <w:t xml:space="preserve">, </w:t>
      </w:r>
      <w:r w:rsidRPr="64186334" w:rsidR="64186334">
        <w:rPr>
          <w:rFonts w:ascii="Lato" w:hAnsi="Lato"/>
          <w:sz w:val="22"/>
          <w:szCs w:val="22"/>
          <w:lang w:val="en-US"/>
        </w:rPr>
        <w:t>ya</w:t>
      </w:r>
      <w:r w:rsidRPr="64186334" w:rsidR="64186334">
        <w:rPr>
          <w:rFonts w:ascii="Lato" w:hAnsi="Lato"/>
          <w:sz w:val="22"/>
          <w:szCs w:val="22"/>
          <w:lang w:val="en-US"/>
        </w:rPr>
        <w:t xml:space="preserve"> sea </w:t>
      </w:r>
      <w:r w:rsidRPr="64186334" w:rsidR="64186334">
        <w:rPr>
          <w:rFonts w:ascii="Lato" w:hAnsi="Lato"/>
          <w:sz w:val="22"/>
          <w:szCs w:val="22"/>
          <w:lang w:val="en-US"/>
        </w:rPr>
        <w:t>mostrando</w:t>
      </w:r>
      <w:r w:rsidRPr="64186334" w:rsidR="64186334">
        <w:rPr>
          <w:rFonts w:ascii="Lato" w:hAnsi="Lato"/>
          <w:sz w:val="22"/>
          <w:szCs w:val="22"/>
          <w:lang w:val="en-US"/>
        </w:rPr>
        <w:t xml:space="preserve"> </w:t>
      </w:r>
      <w:r w:rsidRPr="64186334" w:rsidR="64186334">
        <w:rPr>
          <w:rFonts w:ascii="Lato" w:hAnsi="Lato"/>
          <w:sz w:val="22"/>
          <w:szCs w:val="22"/>
          <w:lang w:val="en-US"/>
        </w:rPr>
        <w:t>cómo</w:t>
      </w:r>
      <w:r w:rsidRPr="64186334" w:rsidR="64186334">
        <w:rPr>
          <w:rFonts w:ascii="Lato" w:hAnsi="Lato"/>
          <w:sz w:val="22"/>
          <w:szCs w:val="22"/>
          <w:lang w:val="en-US"/>
        </w:rPr>
        <w:t xml:space="preserve"> </w:t>
      </w:r>
      <w:r w:rsidRPr="64186334" w:rsidR="64186334">
        <w:rPr>
          <w:rFonts w:ascii="Lato" w:hAnsi="Lato"/>
          <w:sz w:val="22"/>
          <w:szCs w:val="22"/>
          <w:lang w:val="en-US"/>
        </w:rPr>
        <w:t>funcionan</w:t>
      </w:r>
      <w:r w:rsidRPr="64186334" w:rsidR="64186334">
        <w:rPr>
          <w:rFonts w:ascii="Lato" w:hAnsi="Lato"/>
          <w:sz w:val="22"/>
          <w:szCs w:val="22"/>
          <w:lang w:val="en-US"/>
        </w:rPr>
        <w:t xml:space="preserve"> </w:t>
      </w:r>
      <w:r w:rsidRPr="64186334" w:rsidR="64186334">
        <w:rPr>
          <w:rFonts w:ascii="Lato" w:hAnsi="Lato"/>
          <w:sz w:val="22"/>
          <w:szCs w:val="22"/>
          <w:lang w:val="en-US"/>
        </w:rPr>
        <w:t>tus</w:t>
      </w:r>
      <w:r w:rsidRPr="64186334" w:rsidR="64186334">
        <w:rPr>
          <w:rFonts w:ascii="Lato" w:hAnsi="Lato"/>
          <w:sz w:val="22"/>
          <w:szCs w:val="22"/>
          <w:lang w:val="en-US"/>
        </w:rPr>
        <w:t xml:space="preserve"> </w:t>
      </w:r>
      <w:r w:rsidRPr="64186334" w:rsidR="64186334">
        <w:rPr>
          <w:rFonts w:ascii="Lato" w:hAnsi="Lato"/>
          <w:sz w:val="22"/>
          <w:szCs w:val="22"/>
          <w:lang w:val="en-US"/>
        </w:rPr>
        <w:t>procesos</w:t>
      </w:r>
      <w:r w:rsidRPr="64186334" w:rsidR="64186334">
        <w:rPr>
          <w:rFonts w:ascii="Lato" w:hAnsi="Lato"/>
          <w:sz w:val="22"/>
          <w:szCs w:val="22"/>
          <w:lang w:val="en-US"/>
        </w:rPr>
        <w:t xml:space="preserve"> para </w:t>
      </w:r>
      <w:r w:rsidRPr="64186334" w:rsidR="64186334">
        <w:rPr>
          <w:rFonts w:ascii="Lato" w:hAnsi="Lato"/>
          <w:sz w:val="22"/>
          <w:szCs w:val="22"/>
          <w:lang w:val="en-US"/>
        </w:rPr>
        <w:t>educar</w:t>
      </w:r>
      <w:r w:rsidRPr="64186334" w:rsidR="64186334">
        <w:rPr>
          <w:rFonts w:ascii="Lato" w:hAnsi="Lato"/>
          <w:sz w:val="22"/>
          <w:szCs w:val="22"/>
          <w:lang w:val="en-US"/>
        </w:rPr>
        <w:t xml:space="preserve"> a </w:t>
      </w:r>
      <w:r w:rsidRPr="64186334" w:rsidR="64186334">
        <w:rPr>
          <w:rFonts w:ascii="Lato" w:hAnsi="Lato"/>
          <w:sz w:val="22"/>
          <w:szCs w:val="22"/>
          <w:lang w:val="en-US"/>
        </w:rPr>
        <w:t>tu</w:t>
      </w:r>
      <w:r w:rsidRPr="64186334" w:rsidR="64186334">
        <w:rPr>
          <w:rFonts w:ascii="Lato" w:hAnsi="Lato"/>
          <w:sz w:val="22"/>
          <w:szCs w:val="22"/>
          <w:lang w:val="en-US"/>
        </w:rPr>
        <w:t xml:space="preserve"> audiencia o </w:t>
      </w:r>
      <w:r w:rsidRPr="64186334" w:rsidR="64186334">
        <w:rPr>
          <w:rFonts w:ascii="Lato" w:hAnsi="Lato"/>
          <w:sz w:val="22"/>
          <w:szCs w:val="22"/>
          <w:lang w:val="en-US"/>
        </w:rPr>
        <w:t>admitiendo</w:t>
      </w:r>
      <w:r w:rsidRPr="64186334" w:rsidR="64186334">
        <w:rPr>
          <w:rFonts w:ascii="Lato" w:hAnsi="Lato"/>
          <w:sz w:val="22"/>
          <w:szCs w:val="22"/>
          <w:lang w:val="en-US"/>
        </w:rPr>
        <w:t xml:space="preserve"> </w:t>
      </w:r>
      <w:r w:rsidRPr="64186334" w:rsidR="64186334">
        <w:rPr>
          <w:rFonts w:ascii="Lato" w:hAnsi="Lato"/>
          <w:sz w:val="22"/>
          <w:szCs w:val="22"/>
          <w:lang w:val="en-US"/>
        </w:rPr>
        <w:t>cuando</w:t>
      </w:r>
      <w:r w:rsidRPr="64186334" w:rsidR="64186334">
        <w:rPr>
          <w:rFonts w:ascii="Lato" w:hAnsi="Lato"/>
          <w:sz w:val="22"/>
          <w:szCs w:val="22"/>
          <w:lang w:val="en-US"/>
        </w:rPr>
        <w:t xml:space="preserve"> algo no sale </w:t>
      </w:r>
      <w:r w:rsidRPr="64186334" w:rsidR="64186334">
        <w:rPr>
          <w:rFonts w:ascii="Lato" w:hAnsi="Lato"/>
          <w:sz w:val="22"/>
          <w:szCs w:val="22"/>
          <w:lang w:val="en-US"/>
        </w:rPr>
        <w:t>como</w:t>
      </w:r>
      <w:r w:rsidRPr="64186334" w:rsidR="64186334">
        <w:rPr>
          <w:rFonts w:ascii="Lato" w:hAnsi="Lato"/>
          <w:sz w:val="22"/>
          <w:szCs w:val="22"/>
          <w:lang w:val="en-US"/>
        </w:rPr>
        <w:t xml:space="preserve"> se </w:t>
      </w:r>
      <w:r w:rsidRPr="64186334" w:rsidR="64186334">
        <w:rPr>
          <w:rFonts w:ascii="Lato" w:hAnsi="Lato"/>
          <w:sz w:val="22"/>
          <w:szCs w:val="22"/>
          <w:lang w:val="en-US"/>
        </w:rPr>
        <w:t>planeó</w:t>
      </w:r>
      <w:r w:rsidRPr="64186334" w:rsidR="64186334">
        <w:rPr>
          <w:rFonts w:ascii="Lato" w:hAnsi="Lato"/>
          <w:sz w:val="22"/>
          <w:szCs w:val="22"/>
          <w:lang w:val="en-US"/>
        </w:rPr>
        <w:t xml:space="preserve">. </w:t>
      </w:r>
      <w:r w:rsidRPr="64186334" w:rsidR="64186334">
        <w:rPr>
          <w:rFonts w:ascii="Lato" w:hAnsi="Lato"/>
          <w:sz w:val="22"/>
          <w:szCs w:val="22"/>
          <w:lang w:val="en-US"/>
        </w:rPr>
        <w:t>Incluso</w:t>
      </w:r>
      <w:r w:rsidRPr="64186334" w:rsidR="64186334">
        <w:rPr>
          <w:rFonts w:ascii="Lato" w:hAnsi="Lato"/>
          <w:sz w:val="22"/>
          <w:szCs w:val="22"/>
          <w:lang w:val="en-US"/>
        </w:rPr>
        <w:t xml:space="preserve"> </w:t>
      </w:r>
      <w:r w:rsidRPr="64186334" w:rsidR="64186334">
        <w:rPr>
          <w:rFonts w:ascii="Lato" w:hAnsi="Lato"/>
          <w:sz w:val="22"/>
          <w:szCs w:val="22"/>
          <w:lang w:val="en-US"/>
        </w:rPr>
        <w:t>el</w:t>
      </w:r>
      <w:r w:rsidRPr="64186334" w:rsidR="64186334">
        <w:rPr>
          <w:rFonts w:ascii="Lato" w:hAnsi="Lato"/>
          <w:sz w:val="22"/>
          <w:szCs w:val="22"/>
          <w:lang w:val="en-US"/>
        </w:rPr>
        <w:t xml:space="preserve"> humor, </w:t>
      </w:r>
      <w:r w:rsidRPr="64186334" w:rsidR="64186334">
        <w:rPr>
          <w:rFonts w:ascii="Lato" w:hAnsi="Lato"/>
          <w:sz w:val="22"/>
          <w:szCs w:val="22"/>
          <w:lang w:val="en-US"/>
        </w:rPr>
        <w:t>cuando</w:t>
      </w:r>
      <w:r w:rsidRPr="64186334" w:rsidR="64186334">
        <w:rPr>
          <w:rFonts w:ascii="Lato" w:hAnsi="Lato"/>
          <w:sz w:val="22"/>
          <w:szCs w:val="22"/>
          <w:lang w:val="en-US"/>
        </w:rPr>
        <w:t xml:space="preserve"> se </w:t>
      </w:r>
      <w:r w:rsidRPr="64186334" w:rsidR="64186334">
        <w:rPr>
          <w:rFonts w:ascii="Lato" w:hAnsi="Lato"/>
          <w:sz w:val="22"/>
          <w:szCs w:val="22"/>
          <w:lang w:val="en-US"/>
        </w:rPr>
        <w:t>usa</w:t>
      </w:r>
      <w:r w:rsidRPr="64186334" w:rsidR="64186334">
        <w:rPr>
          <w:rFonts w:ascii="Lato" w:hAnsi="Lato"/>
          <w:sz w:val="22"/>
          <w:szCs w:val="22"/>
          <w:lang w:val="en-US"/>
        </w:rPr>
        <w:t xml:space="preserve"> con </w:t>
      </w:r>
      <w:r w:rsidRPr="64186334" w:rsidR="64186334">
        <w:rPr>
          <w:rFonts w:ascii="Lato" w:hAnsi="Lato"/>
          <w:sz w:val="22"/>
          <w:szCs w:val="22"/>
          <w:lang w:val="en-US"/>
        </w:rPr>
        <w:t>cuidado</w:t>
      </w:r>
      <w:r w:rsidRPr="64186334" w:rsidR="64186334">
        <w:rPr>
          <w:rFonts w:ascii="Lato" w:hAnsi="Lato"/>
          <w:sz w:val="22"/>
          <w:szCs w:val="22"/>
          <w:lang w:val="en-US"/>
        </w:rPr>
        <w:t xml:space="preserve">, </w:t>
      </w:r>
      <w:r w:rsidRPr="64186334" w:rsidR="64186334">
        <w:rPr>
          <w:rFonts w:ascii="Lato" w:hAnsi="Lato"/>
          <w:sz w:val="22"/>
          <w:szCs w:val="22"/>
          <w:lang w:val="en-US"/>
        </w:rPr>
        <w:t>puede</w:t>
      </w:r>
      <w:r w:rsidRPr="64186334" w:rsidR="64186334">
        <w:rPr>
          <w:rFonts w:ascii="Lato" w:hAnsi="Lato"/>
          <w:sz w:val="22"/>
          <w:szCs w:val="22"/>
          <w:lang w:val="en-US"/>
        </w:rPr>
        <w:t xml:space="preserve"> </w:t>
      </w:r>
      <w:r w:rsidRPr="64186334" w:rsidR="64186334">
        <w:rPr>
          <w:rFonts w:ascii="Lato" w:hAnsi="Lato"/>
          <w:sz w:val="22"/>
          <w:szCs w:val="22"/>
          <w:lang w:val="en-US"/>
        </w:rPr>
        <w:t>transformar</w:t>
      </w:r>
      <w:r w:rsidRPr="64186334" w:rsidR="64186334">
        <w:rPr>
          <w:rFonts w:ascii="Lato" w:hAnsi="Lato"/>
          <w:sz w:val="22"/>
          <w:szCs w:val="22"/>
          <w:lang w:val="en-US"/>
        </w:rPr>
        <w:t xml:space="preserve"> </w:t>
      </w:r>
      <w:r w:rsidRPr="64186334" w:rsidR="64186334">
        <w:rPr>
          <w:rFonts w:ascii="Lato" w:hAnsi="Lato"/>
          <w:sz w:val="22"/>
          <w:szCs w:val="22"/>
          <w:lang w:val="en-US"/>
        </w:rPr>
        <w:t>interacciones</w:t>
      </w:r>
      <w:r w:rsidRPr="64186334" w:rsidR="64186334">
        <w:rPr>
          <w:rFonts w:ascii="Lato" w:hAnsi="Lato"/>
          <w:sz w:val="22"/>
          <w:szCs w:val="22"/>
          <w:lang w:val="en-US"/>
        </w:rPr>
        <w:t xml:space="preserve"> simples </w:t>
      </w:r>
      <w:r w:rsidRPr="64186334" w:rsidR="64186334">
        <w:rPr>
          <w:rFonts w:ascii="Lato" w:hAnsi="Lato"/>
          <w:sz w:val="22"/>
          <w:szCs w:val="22"/>
          <w:lang w:val="en-US"/>
        </w:rPr>
        <w:t>en</w:t>
      </w:r>
      <w:r w:rsidRPr="64186334" w:rsidR="64186334">
        <w:rPr>
          <w:rFonts w:ascii="Lato" w:hAnsi="Lato"/>
          <w:sz w:val="22"/>
          <w:szCs w:val="22"/>
          <w:lang w:val="en-US"/>
        </w:rPr>
        <w:t xml:space="preserve"> </w:t>
      </w:r>
      <w:r w:rsidRPr="64186334" w:rsidR="64186334">
        <w:rPr>
          <w:rFonts w:ascii="Lato" w:hAnsi="Lato"/>
          <w:sz w:val="22"/>
          <w:szCs w:val="22"/>
          <w:lang w:val="en-US"/>
        </w:rPr>
        <w:t>momentos</w:t>
      </w:r>
      <w:r w:rsidRPr="64186334" w:rsidR="64186334">
        <w:rPr>
          <w:rFonts w:ascii="Lato" w:hAnsi="Lato"/>
          <w:sz w:val="22"/>
          <w:szCs w:val="22"/>
          <w:lang w:val="en-US"/>
        </w:rPr>
        <w:t xml:space="preserve"> </w:t>
      </w:r>
      <w:r w:rsidRPr="64186334" w:rsidR="64186334">
        <w:rPr>
          <w:rFonts w:ascii="Lato" w:hAnsi="Lato"/>
          <w:sz w:val="22"/>
          <w:szCs w:val="22"/>
          <w:lang w:val="en-US"/>
        </w:rPr>
        <w:t>memorables</w:t>
      </w:r>
      <w:r w:rsidRPr="64186334" w:rsidR="64186334">
        <w:rPr>
          <w:rFonts w:ascii="Lato" w:hAnsi="Lato"/>
          <w:sz w:val="22"/>
          <w:szCs w:val="22"/>
          <w:lang w:val="en-US"/>
        </w:rPr>
        <w:t xml:space="preserve">. En un </w:t>
      </w:r>
      <w:r w:rsidRPr="64186334" w:rsidR="64186334">
        <w:rPr>
          <w:rFonts w:ascii="Lato" w:hAnsi="Lato"/>
          <w:sz w:val="22"/>
          <w:szCs w:val="22"/>
          <w:lang w:val="en-US"/>
        </w:rPr>
        <w:t>mundo</w:t>
      </w:r>
      <w:r w:rsidRPr="64186334" w:rsidR="64186334">
        <w:rPr>
          <w:rFonts w:ascii="Lato" w:hAnsi="Lato"/>
          <w:sz w:val="22"/>
          <w:szCs w:val="22"/>
          <w:lang w:val="en-US"/>
        </w:rPr>
        <w:t xml:space="preserve"> </w:t>
      </w:r>
      <w:r w:rsidRPr="64186334" w:rsidR="64186334">
        <w:rPr>
          <w:rFonts w:ascii="Lato" w:hAnsi="Lato"/>
          <w:sz w:val="22"/>
          <w:szCs w:val="22"/>
          <w:lang w:val="en-US"/>
        </w:rPr>
        <w:t>lleno</w:t>
      </w:r>
      <w:r w:rsidRPr="64186334" w:rsidR="64186334">
        <w:rPr>
          <w:rFonts w:ascii="Lato" w:hAnsi="Lato"/>
          <w:sz w:val="22"/>
          <w:szCs w:val="22"/>
          <w:lang w:val="en-US"/>
        </w:rPr>
        <w:t xml:space="preserve"> de </w:t>
      </w:r>
      <w:r w:rsidRPr="64186334" w:rsidR="64186334">
        <w:rPr>
          <w:rFonts w:ascii="Lato" w:hAnsi="Lato"/>
          <w:sz w:val="22"/>
          <w:szCs w:val="22"/>
          <w:lang w:val="en-US"/>
        </w:rPr>
        <w:t>contenido</w:t>
      </w:r>
      <w:r w:rsidRPr="64186334" w:rsidR="64186334">
        <w:rPr>
          <w:rFonts w:ascii="Lato" w:hAnsi="Lato"/>
          <w:sz w:val="22"/>
          <w:szCs w:val="22"/>
          <w:lang w:val="en-US"/>
        </w:rPr>
        <w:t xml:space="preserve"> </w:t>
      </w:r>
      <w:r w:rsidRPr="64186334" w:rsidR="64186334">
        <w:rPr>
          <w:rFonts w:ascii="Lato" w:hAnsi="Lato"/>
          <w:sz w:val="22"/>
          <w:szCs w:val="22"/>
          <w:lang w:val="en-US"/>
        </w:rPr>
        <w:t>excesivamente</w:t>
      </w:r>
      <w:r w:rsidRPr="64186334" w:rsidR="64186334">
        <w:rPr>
          <w:rFonts w:ascii="Lato" w:hAnsi="Lato"/>
          <w:sz w:val="22"/>
          <w:szCs w:val="22"/>
          <w:lang w:val="en-US"/>
        </w:rPr>
        <w:t xml:space="preserve"> </w:t>
      </w:r>
      <w:r w:rsidRPr="64186334" w:rsidR="64186334">
        <w:rPr>
          <w:rFonts w:ascii="Lato" w:hAnsi="Lato"/>
          <w:sz w:val="22"/>
          <w:szCs w:val="22"/>
          <w:lang w:val="en-US"/>
        </w:rPr>
        <w:t>pulido</w:t>
      </w:r>
      <w:r w:rsidRPr="64186334" w:rsidR="64186334">
        <w:rPr>
          <w:rFonts w:ascii="Lato" w:hAnsi="Lato"/>
          <w:sz w:val="22"/>
          <w:szCs w:val="22"/>
          <w:lang w:val="en-US"/>
        </w:rPr>
        <w:t xml:space="preserve">, la </w:t>
      </w:r>
      <w:r w:rsidRPr="64186334" w:rsidR="64186334">
        <w:rPr>
          <w:rFonts w:ascii="Lato" w:hAnsi="Lato"/>
          <w:sz w:val="22"/>
          <w:szCs w:val="22"/>
          <w:lang w:val="en-US"/>
        </w:rPr>
        <w:t>honestidad</w:t>
      </w:r>
      <w:r w:rsidRPr="64186334" w:rsidR="64186334">
        <w:rPr>
          <w:rFonts w:ascii="Lato" w:hAnsi="Lato"/>
          <w:sz w:val="22"/>
          <w:szCs w:val="22"/>
          <w:lang w:val="en-US"/>
        </w:rPr>
        <w:t xml:space="preserve"> </w:t>
      </w:r>
      <w:r w:rsidRPr="64186334" w:rsidR="64186334">
        <w:rPr>
          <w:rFonts w:ascii="Lato" w:hAnsi="Lato"/>
          <w:sz w:val="22"/>
          <w:szCs w:val="22"/>
          <w:lang w:val="en-US"/>
        </w:rPr>
        <w:t>ayudará</w:t>
      </w:r>
      <w:r w:rsidRPr="64186334" w:rsidR="64186334">
        <w:rPr>
          <w:rFonts w:ascii="Lato" w:hAnsi="Lato"/>
          <w:sz w:val="22"/>
          <w:szCs w:val="22"/>
          <w:lang w:val="en-US"/>
        </w:rPr>
        <w:t xml:space="preserve"> a que </w:t>
      </w:r>
      <w:r w:rsidRPr="64186334" w:rsidR="64186334">
        <w:rPr>
          <w:rFonts w:ascii="Lato" w:hAnsi="Lato"/>
          <w:sz w:val="22"/>
          <w:szCs w:val="22"/>
          <w:lang w:val="en-US"/>
        </w:rPr>
        <w:t>tu</w:t>
      </w:r>
      <w:r w:rsidRPr="64186334" w:rsidR="64186334">
        <w:rPr>
          <w:rFonts w:ascii="Lato" w:hAnsi="Lato"/>
          <w:sz w:val="22"/>
          <w:szCs w:val="22"/>
          <w:lang w:val="en-US"/>
        </w:rPr>
        <w:t xml:space="preserve"> </w:t>
      </w:r>
      <w:r w:rsidRPr="64186334" w:rsidR="64186334">
        <w:rPr>
          <w:rFonts w:ascii="Lato" w:hAnsi="Lato"/>
          <w:sz w:val="22"/>
          <w:szCs w:val="22"/>
          <w:lang w:val="en-US"/>
        </w:rPr>
        <w:t>marca</w:t>
      </w:r>
      <w:r w:rsidRPr="64186334" w:rsidR="64186334">
        <w:rPr>
          <w:rFonts w:ascii="Lato" w:hAnsi="Lato"/>
          <w:sz w:val="22"/>
          <w:szCs w:val="22"/>
          <w:lang w:val="en-US"/>
        </w:rPr>
        <w:t xml:space="preserve"> </w:t>
      </w:r>
      <w:r w:rsidRPr="64186334" w:rsidR="64186334">
        <w:rPr>
          <w:rFonts w:ascii="Lato" w:hAnsi="Lato"/>
          <w:sz w:val="22"/>
          <w:szCs w:val="22"/>
          <w:lang w:val="en-US"/>
        </w:rPr>
        <w:t>destaque</w:t>
      </w:r>
      <w:r w:rsidRPr="64186334" w:rsidR="64186334">
        <w:rPr>
          <w:rFonts w:ascii="Lato" w:hAnsi="Lato"/>
          <w:sz w:val="22"/>
          <w:szCs w:val="22"/>
          <w:lang w:val="en-US"/>
        </w:rPr>
        <w:t>.</w:t>
      </w:r>
    </w:p>
    <w:p w:rsidR="006A44B8" w:rsidP="00D03B6F" w:rsidRDefault="006A44B8" w14:paraId="6C5210B1" w14:textId="77777777">
      <w:pPr>
        <w:pStyle w:val="NormalWeb"/>
        <w:rPr>
          <w:rFonts w:ascii="Lato" w:hAnsi="Lato"/>
          <w:sz w:val="22"/>
          <w:szCs w:val="22"/>
        </w:rPr>
      </w:pPr>
    </w:p>
    <w:p w:rsidRPr="00CC4C9C" w:rsidR="006A44B8" w:rsidP="00D03B6F" w:rsidRDefault="006A44B8" w14:paraId="47E4F34E" w14:textId="6E179C86">
      <w:pPr>
        <w:pStyle w:val="NormalWeb"/>
        <w:rPr>
          <w:rFonts w:ascii="Lato" w:hAnsi="Lato"/>
          <w:sz w:val="22"/>
          <w:szCs w:val="22"/>
        </w:rPr>
      </w:pPr>
      <w:r>
        <w:rPr>
          <w:rFonts w:ascii="Lato" w:hAnsi="Lato"/>
          <w:noProof/>
          <w:sz w:val="22"/>
          <w:szCs w:val="22"/>
          <w14:ligatures w14:val="standardContextual"/>
        </w:rPr>
        <w:drawing>
          <wp:inline distT="0" distB="0" distL="0" distR="0" wp14:anchorId="1ADCA7EF" wp14:editId="3E861A62">
            <wp:extent cx="5943600" cy="3343275"/>
            <wp:effectExtent l="0" t="0" r="0" b="0"/>
            <wp:docPr id="1036076127" name="Picture 6" descr="A collage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76127" name="Picture 6" descr="A collage of people sm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Pr="00D03B6F" w:rsidR="00D03B6F" w:rsidP="5B679DA4" w:rsidRDefault="5B679DA4" w14:paraId="3BB76E62" w14:textId="77777777">
      <w:pPr>
        <w:pStyle w:val="NormalWeb"/>
        <w:rPr>
          <w:rFonts w:ascii="Lato" w:hAnsi="Lato"/>
          <w:sz w:val="22"/>
          <w:szCs w:val="22"/>
        </w:rPr>
      </w:pPr>
      <w:r w:rsidRPr="5B679DA4">
        <w:rPr>
          <w:rFonts w:ascii="Lato" w:hAnsi="Lato"/>
          <w:b/>
          <w:bCs/>
          <w:sz w:val="22"/>
          <w:szCs w:val="22"/>
        </w:rPr>
        <w:t>La Nueva Frontera: IA centrada en la confianza para negocios visionarios</w:t>
      </w:r>
    </w:p>
    <w:p w:rsidRPr="00D03B6F" w:rsidR="00D03B6F" w:rsidP="5B679DA4" w:rsidRDefault="5B679DA4" w14:paraId="071268AB" w14:textId="0BE4C157">
      <w:pPr>
        <w:pStyle w:val="NormalWeb"/>
        <w:rPr>
          <w:rFonts w:ascii="Lato" w:hAnsi="Lato"/>
          <w:sz w:val="22"/>
          <w:szCs w:val="22"/>
        </w:rPr>
      </w:pPr>
      <w:r w:rsidRPr="5B679DA4">
        <w:rPr>
          <w:rFonts w:ascii="Lato" w:hAnsi="Lato"/>
          <w:sz w:val="22"/>
          <w:szCs w:val="22"/>
        </w:rPr>
        <w:t>La generación de imágenes con IA es una herramienta poderosa para empresas de todos los tamaños. Sin embargo, en 2025, su éxito dependerá de la transparencia. Aunque los consumidores están abiertos a anuncios generados por IA, el 86% cree que deben estar claramente etiquetados, y el 74% le parecen bien solo si se utiliza de manera ética. Esto significa usar la IA para empoderar, no para engañar. Además, a medida que la IA ética se convierte en la norma, utilizar herramientas que ofrezcan imágenes generadas con IA que sean seguras para uso comercial y con protección legal —como cualquier otra imagen libre de derechos— no solo te proporciona tranquilidad, sino que posiciona a tu negocio como líder en el uso responsable de la IA, alineándose con los valores que tu audiencia espera.</w:t>
      </w:r>
    </w:p>
    <w:p w:rsidR="00D03B6F" w:rsidP="5B679DA4" w:rsidRDefault="5B679DA4" w14:paraId="68460B09" w14:textId="2BE3B565">
      <w:pPr>
        <w:pStyle w:val="NormalWeb"/>
        <w:rPr>
          <w:rFonts w:ascii="Lato" w:hAnsi="Lato"/>
          <w:sz w:val="22"/>
          <w:szCs w:val="22"/>
        </w:rPr>
      </w:pPr>
      <w:r w:rsidRPr="5B679DA4">
        <w:rPr>
          <w:rFonts w:ascii="Lato" w:hAnsi="Lato"/>
          <w:sz w:val="22"/>
          <w:szCs w:val="22"/>
        </w:rPr>
        <w:t xml:space="preserve">Además, más allá de crear imágenes desde cero, considera la IA como un estudio virtual que ayuda a tu equipo a generar contenido de forma flexible y más barata. Herramientas como el </w:t>
      </w:r>
      <w:hyperlink r:id="rId12">
        <w:r w:rsidRPr="5B679DA4">
          <w:rPr>
            <w:rStyle w:val="Hyperlink"/>
            <w:rFonts w:ascii="Lato" w:hAnsi="Lato"/>
            <w:sz w:val="22"/>
            <w:szCs w:val="22"/>
          </w:rPr>
          <w:t>generador</w:t>
        </w:r>
      </w:hyperlink>
      <w:r w:rsidRPr="5B679DA4">
        <w:rPr>
          <w:rFonts w:ascii="Lato" w:hAnsi="Lato"/>
          <w:sz w:val="22"/>
          <w:szCs w:val="22"/>
        </w:rPr>
        <w:t xml:space="preserve"> de IA de iStock permiten a las empresas no solo generar imágenes desde cero a partir de  prompts de texto, sino también modificar fotografías de stock, eliminar o cambiar elementos y ampliar el tamaño para ajustarse a formatos específicos, todo sin necesidad de software de diseño costoso ni habilidades avanzadas de diseño. Incluso, esta herramienta permite cargar imágenes de referencia y fotos de productos para construir una biblioteca personalizada de recursos, facilitando y acelerando la alineación de tus materiales de marketing con las necesidades, el ritmo y el presupuesto de tu negocio.</w:t>
      </w:r>
    </w:p>
    <w:p w:rsidRPr="00CC4C9C" w:rsidR="006A44B8" w:rsidP="00D03B6F" w:rsidRDefault="006A44B8" w14:paraId="677931CD" w14:textId="10C9FE00">
      <w:pPr>
        <w:pStyle w:val="NormalWeb"/>
        <w:rPr>
          <w:rFonts w:ascii="Lato" w:hAnsi="Lato"/>
          <w:sz w:val="22"/>
          <w:szCs w:val="22"/>
        </w:rPr>
      </w:pPr>
      <w:r>
        <w:rPr>
          <w:rFonts w:ascii="Lato" w:hAnsi="Lato"/>
          <w:noProof/>
          <w:sz w:val="22"/>
          <w:szCs w:val="22"/>
          <w14:ligatures w14:val="standardContextual"/>
        </w:rPr>
        <w:drawing>
          <wp:inline distT="0" distB="0" distL="0" distR="0" wp14:anchorId="3021EEFD" wp14:editId="153C1F36">
            <wp:extent cx="5943600" cy="3343275"/>
            <wp:effectExtent l="0" t="0" r="0" b="0"/>
            <wp:docPr id="640114554" name="Picture 7" descr="A group of people smil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14554" name="Picture 7" descr="A group of people smiling and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Pr="00CC4C9C" w:rsidR="00CC4C9C" w:rsidP="5B679DA4" w:rsidRDefault="5B679DA4" w14:paraId="34415ED3" w14:textId="35855CA5">
      <w:pPr>
        <w:pStyle w:val="NormalWeb"/>
        <w:rPr>
          <w:rFonts w:ascii="Lato" w:hAnsi="Lato"/>
          <w:sz w:val="22"/>
          <w:szCs w:val="22"/>
        </w:rPr>
      </w:pPr>
      <w:r w:rsidRPr="5B679DA4">
        <w:rPr>
          <w:rFonts w:ascii="Lato" w:hAnsi="Lato"/>
          <w:sz w:val="22"/>
          <w:szCs w:val="22"/>
        </w:rPr>
        <w:t>A medida que se acerca el 2025, la clave del éxito para las PyMEs está en adoptar estrategias basadas en la confianza. Al centrarse en usar “Real User Content”, ser radicalmente honestos y usar la IA de manera transparente, los pequeños negocios no solo podrán mantenerse a la vanguardia, sino también liderar el camino hacia un marketing moderno con base en la confianza.</w:t>
      </w:r>
    </w:p>
    <w:p w:rsidR="5B679DA4" w:rsidP="67E48206" w:rsidRDefault="5B679DA4" w14:paraId="35A93317" w14:noSpellErr="1" w14:textId="0F2DAEF4">
      <w:pPr>
        <w:pStyle w:val="NormalWeb"/>
        <w:rPr>
          <w:rFonts w:ascii="Lato" w:hAnsi="Lato"/>
          <w:sz w:val="22"/>
          <w:szCs w:val="22"/>
          <w:lang w:val="en-US"/>
        </w:rPr>
      </w:pPr>
      <w:r w:rsidRPr="67E48206" w:rsidR="67E48206">
        <w:rPr>
          <w:rFonts w:ascii="Lato" w:hAnsi="Lato"/>
          <w:sz w:val="22"/>
          <w:szCs w:val="22"/>
        </w:rPr>
        <w:t xml:space="preserve">Para inspirarte y mejorar tu estrategia de marketing visual de cara al 2025 con imágenes y videos visita </w:t>
      </w:r>
      <w:hyperlink r:id="Rc6c71198c5684ab3">
        <w:r w:rsidRPr="67E48206" w:rsidR="67E48206">
          <w:rPr>
            <w:rStyle w:val="Hyperlink"/>
            <w:rFonts w:ascii="Lato" w:hAnsi="Lato"/>
            <w:sz w:val="22"/>
            <w:szCs w:val="22"/>
          </w:rPr>
          <w:t>https://www.istockphoto.com/</w:t>
        </w:r>
      </w:hyperlink>
      <w:r w:rsidRPr="67E48206" w:rsidR="67E48206">
        <w:rPr>
          <w:rFonts w:ascii="Lato" w:hAnsi="Lato"/>
          <w:sz w:val="22"/>
          <w:szCs w:val="22"/>
        </w:rPr>
        <w:t>.</w:t>
      </w:r>
      <w:r w:rsidRPr="67E48206" w:rsidR="67E48206">
        <w:rPr>
          <w:sz w:val="22"/>
          <w:szCs w:val="22"/>
        </w:rPr>
        <w:t xml:space="preserve"> </w:t>
      </w:r>
    </w:p>
    <w:p w:rsidR="67E48206" w:rsidP="67E48206" w:rsidRDefault="67E48206" w14:paraId="03FA803B" w14:textId="66250195">
      <w:pPr>
        <w:pStyle w:val="NormalWeb"/>
        <w:rPr>
          <w:sz w:val="22"/>
          <w:szCs w:val="22"/>
          <w:lang w:val="en-US"/>
        </w:rPr>
      </w:pPr>
    </w:p>
    <w:p w:rsidR="67E48206" w:rsidP="64186334" w:rsidRDefault="67E48206" w14:paraId="13A0FAD9" w14:textId="26058A76">
      <w:pPr>
        <w:pStyle w:val="NormalWeb"/>
        <w:rPr>
          <w:sz w:val="22"/>
          <w:szCs w:val="22"/>
          <w:lang w:val="en-US"/>
        </w:rPr>
      </w:pPr>
    </w:p>
    <w:p w:rsidR="67E48206" w:rsidP="67E48206" w:rsidRDefault="67E48206" w14:paraId="53824D4B" w14:textId="1B3B3855">
      <w:pPr>
        <w:pStyle w:val="NormalWeb"/>
        <w:rPr>
          <w:sz w:val="22"/>
          <w:szCs w:val="22"/>
          <w:lang w:val="en-US"/>
        </w:rPr>
      </w:pPr>
    </w:p>
    <w:p w:rsidR="67E48206" w:rsidP="67E48206" w:rsidRDefault="67E48206" w14:paraId="2D0592FF" w14:textId="26F724B6">
      <w:pPr>
        <w:pStyle w:val="NormalWeb"/>
        <w:rPr>
          <w:sz w:val="22"/>
          <w:szCs w:val="22"/>
          <w:lang w:val="en-US"/>
        </w:rPr>
      </w:pPr>
    </w:p>
    <w:p w:rsidR="64186334" w:rsidP="64186334" w:rsidRDefault="64186334" w14:paraId="0FC8F7F8" w14:textId="765952B0">
      <w:pPr>
        <w:pStyle w:val="NormalWeb"/>
        <w:rPr>
          <w:sz w:val="22"/>
          <w:szCs w:val="22"/>
          <w:lang w:val="en-US"/>
        </w:rPr>
      </w:pPr>
    </w:p>
    <w:p w:rsidR="64186334" w:rsidP="64186334" w:rsidRDefault="64186334" w14:paraId="3F132EC4" w14:textId="73047B61">
      <w:pPr>
        <w:pStyle w:val="NormalWeb"/>
        <w:rPr>
          <w:sz w:val="22"/>
          <w:szCs w:val="22"/>
          <w:lang w:val="en-US"/>
        </w:rPr>
      </w:pPr>
    </w:p>
    <w:p w:rsidR="64186334" w:rsidP="64186334" w:rsidRDefault="64186334" w14:paraId="6D90AD5B" w14:textId="55EEC4CC">
      <w:pPr>
        <w:pStyle w:val="NormalWeb"/>
        <w:rPr>
          <w:sz w:val="22"/>
          <w:szCs w:val="22"/>
          <w:lang w:val="en-US"/>
        </w:rPr>
      </w:pPr>
    </w:p>
    <w:p w:rsidR="67E48206" w:rsidP="64186334" w:rsidRDefault="67E48206" w14:paraId="2EA3DE72" w14:textId="6362F941">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14"/>
          <w:szCs w:val="14"/>
          <w:u w:val="none"/>
          <w:lang w:val="en-US"/>
        </w:rPr>
      </w:pPr>
      <w:r w:rsidRPr="64186334" w:rsidR="64186334">
        <w:rPr>
          <w:rFonts w:ascii="Arial" w:hAnsi="Arial" w:eastAsia="Arial" w:cs="Arial"/>
          <w:b w:val="1"/>
          <w:bCs w:val="1"/>
          <w:i w:val="0"/>
          <w:iCs w:val="0"/>
          <w:strike w:val="0"/>
          <w:dstrike w:val="0"/>
          <w:noProof w:val="0"/>
          <w:color w:val="000000" w:themeColor="text1" w:themeTint="FF" w:themeShade="FF"/>
          <w:sz w:val="16"/>
          <w:szCs w:val="16"/>
          <w:u w:val="none"/>
          <w:lang w:val="en-US"/>
        </w:rPr>
        <w:t>About iStock</w:t>
      </w:r>
    </w:p>
    <w:p w:rsidR="67E48206" w:rsidP="64186334" w:rsidRDefault="67E48206" w14:paraId="34AD2B7F" w14:textId="2E7DA69E">
      <w:pPr>
        <w:rPr>
          <w:sz w:val="20"/>
          <w:szCs w:val="20"/>
        </w:rPr>
      </w:pPr>
    </w:p>
    <w:p w:rsidR="67E48206" w:rsidP="64186334" w:rsidRDefault="67E48206" w14:paraId="42891DFB" w14:textId="1E135373">
      <w:pPr>
        <w:spacing w:before="0" w:beforeAutospacing="off" w:after="0" w:afterAutospacing="off"/>
        <w:rPr>
          <w:sz w:val="20"/>
          <w:szCs w:val="20"/>
        </w:rPr>
      </w:pPr>
      <w:hyperlink r:id="Rfd371a933eb94a62">
        <w:r w:rsidRPr="64186334" w:rsidR="64186334">
          <w:rPr>
            <w:rStyle w:val="Hyperlink"/>
            <w:rFonts w:ascii="Arial" w:hAnsi="Arial" w:eastAsia="Arial" w:cs="Arial"/>
            <w:b w:val="0"/>
            <w:bCs w:val="0"/>
            <w:i w:val="0"/>
            <w:iCs w:val="0"/>
            <w:strike w:val="0"/>
            <w:dstrike w:val="0"/>
            <w:noProof w:val="0"/>
            <w:color w:val="1155CC"/>
            <w:sz w:val="16"/>
            <w:szCs w:val="16"/>
            <w:u w:val="none"/>
            <w:lang w:val="en-US"/>
          </w:rPr>
          <w:t>iStock</w:t>
        </w:r>
      </w:hyperlink>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—backed by the extensive resources and </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expertise</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of Getty Images— </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is</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a leading global source of visual content offering small to mid-sized businesses and individuals a powerful way to make their message stand out to consumers. With over 204 million assets, iStock by Getty Images is the original resource for premium, royalty-free stock imagery, video and audio sourced from the crowd, with a network of over 437,000 content creators worldwide. iStock further delivers the company’s renowned quality, curating distinct and authentic creative stock content only available at </w:t>
      </w:r>
      <w:hyperlink r:id="R1ef64d9522004e85">
        <w:r w:rsidRPr="64186334" w:rsidR="64186334">
          <w:rPr>
            <w:rStyle w:val="Hyperlink"/>
            <w:rFonts w:ascii="Arial" w:hAnsi="Arial" w:eastAsia="Arial" w:cs="Arial"/>
            <w:b w:val="0"/>
            <w:bCs w:val="0"/>
            <w:i w:val="0"/>
            <w:iCs w:val="0"/>
            <w:strike w:val="0"/>
            <w:dstrike w:val="0"/>
            <w:noProof w:val="0"/>
            <w:color w:val="1155CC"/>
            <w:sz w:val="16"/>
            <w:szCs w:val="16"/>
            <w:u w:val="none"/>
            <w:lang w:val="en-US"/>
          </w:rPr>
          <w:t>www.istock.com.</w:t>
        </w:r>
      </w:hyperlink>
    </w:p>
    <w:p w:rsidR="67E48206" w:rsidP="64186334" w:rsidRDefault="67E48206" w14:paraId="6641FAEB" w14:textId="422E10E6">
      <w:pPr>
        <w:rPr>
          <w:sz w:val="20"/>
          <w:szCs w:val="20"/>
        </w:rPr>
      </w:pPr>
    </w:p>
    <w:p w:rsidR="67E48206" w:rsidP="64186334" w:rsidRDefault="67E48206" w14:paraId="396F66F2" w14:textId="7F1EF284">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14"/>
          <w:szCs w:val="14"/>
          <w:u w:val="none"/>
          <w:lang w:val="en-US"/>
        </w:rPr>
      </w:pP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With the adoption and distribution of generative AI technologies and tools trained on permissioned content that include indemnification and perpetual, worldwide usage rights,</w:t>
      </w:r>
      <w:hyperlink r:id="Re4cc236862404728">
        <w:r w:rsidRPr="64186334" w:rsidR="64186334">
          <w:rPr>
            <w:rStyle w:val="Hyperlink"/>
            <w:rFonts w:ascii="Arial" w:hAnsi="Arial" w:eastAsia="Arial" w:cs="Arial"/>
            <w:b w:val="0"/>
            <w:bCs w:val="0"/>
            <w:i w:val="0"/>
            <w:iCs w:val="0"/>
            <w:strike w:val="0"/>
            <w:dstrike w:val="0"/>
            <w:noProof w:val="0"/>
            <w:color w:val="1155CC"/>
            <w:sz w:val="16"/>
            <w:szCs w:val="16"/>
            <w:u w:val="none"/>
            <w:lang w:val="en-US"/>
          </w:rPr>
          <w:t xml:space="preserve"> iStock</w:t>
        </w:r>
      </w:hyperlink>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customers can use text to image generation to ideate and create commercially safe compelling visuals, further expanding its capabilities to deliver exactly what customers are looking for.</w:t>
      </w:r>
    </w:p>
    <w:p w:rsidR="67E48206" w:rsidP="64186334" w:rsidRDefault="67E48206" w14:paraId="45E24212" w14:textId="66EC060E">
      <w:pPr>
        <w:rPr>
          <w:sz w:val="20"/>
          <w:szCs w:val="20"/>
        </w:rPr>
      </w:pPr>
    </w:p>
    <w:p w:rsidR="67E48206" w:rsidP="64186334" w:rsidRDefault="67E48206" w14:paraId="386BA333" w14:textId="46B11867">
      <w:pPr>
        <w:spacing w:before="0" w:beforeAutospacing="off" w:after="0" w:afterAutospacing="off"/>
        <w:rPr>
          <w:sz w:val="20"/>
          <w:szCs w:val="20"/>
        </w:rPr>
      </w:pP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For company news and announcements, visit </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our</w:t>
      </w:r>
      <w:r w:rsidRPr="64186334" w:rsidR="64186334">
        <w:rPr>
          <w:rFonts w:ascii="Arial" w:hAnsi="Arial" w:eastAsia="Arial" w:cs="Arial"/>
          <w:b w:val="0"/>
          <w:bCs w:val="0"/>
          <w:i w:val="0"/>
          <w:iCs w:val="0"/>
          <w:strike w:val="0"/>
          <w:dstrike w:val="0"/>
          <w:noProof w:val="0"/>
          <w:color w:val="000000" w:themeColor="text1" w:themeTint="FF" w:themeShade="FF"/>
          <w:sz w:val="16"/>
          <w:szCs w:val="16"/>
          <w:u w:val="none"/>
          <w:lang w:val="en-US"/>
        </w:rPr>
        <w:t xml:space="preserve"> </w:t>
      </w:r>
      <w:hyperlink r:id="R0cbb6a20ac57429b">
        <w:r w:rsidRPr="64186334" w:rsidR="64186334">
          <w:rPr>
            <w:rStyle w:val="Hyperlink"/>
            <w:rFonts w:ascii="Arial" w:hAnsi="Arial" w:eastAsia="Arial" w:cs="Arial"/>
            <w:b w:val="0"/>
            <w:bCs w:val="0"/>
            <w:i w:val="0"/>
            <w:iCs w:val="0"/>
            <w:strike w:val="0"/>
            <w:dstrike w:val="0"/>
            <w:noProof w:val="0"/>
            <w:color w:val="1155CC"/>
            <w:sz w:val="16"/>
            <w:szCs w:val="16"/>
            <w:u w:val="none"/>
            <w:lang w:val="en-US"/>
          </w:rPr>
          <w:t>Newsroom.</w:t>
        </w:r>
      </w:hyperlink>
    </w:p>
    <w:p w:rsidR="67E48206" w:rsidP="67E48206" w:rsidRDefault="67E48206" w14:paraId="65E475C4" w14:textId="38B16851">
      <w:pPr>
        <w:pStyle w:val="NormalWeb"/>
      </w:pPr>
    </w:p>
    <w:sectPr w:rsidR="5B679DA4">
      <w:headerReference w:type="default" r:id="rId15"/>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E7649" w:rsidP="001B61DC" w:rsidRDefault="006E7649" w14:paraId="673F5968" w14:textId="77777777">
      <w:r>
        <w:separator/>
      </w:r>
    </w:p>
  </w:endnote>
  <w:endnote w:type="continuationSeparator" w:id="0">
    <w:p w:rsidR="006E7649" w:rsidP="001B61DC" w:rsidRDefault="006E7649" w14:paraId="6DAEE807" w14:textId="77777777">
      <w:r>
        <w:continuationSeparator/>
      </w:r>
    </w:p>
  </w:endnote>
  <w:endnote w:type="continuationNotice" w:id="1">
    <w:p w:rsidR="00755451" w:rsidRDefault="00755451" w14:paraId="3DFD225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E7649" w:rsidP="001B61DC" w:rsidRDefault="006E7649" w14:paraId="171E7E0F" w14:textId="77777777">
      <w:r>
        <w:separator/>
      </w:r>
    </w:p>
  </w:footnote>
  <w:footnote w:type="continuationSeparator" w:id="0">
    <w:p w:rsidR="006E7649" w:rsidP="001B61DC" w:rsidRDefault="006E7649" w14:paraId="56ABC94C" w14:textId="77777777">
      <w:r>
        <w:continuationSeparator/>
      </w:r>
    </w:p>
  </w:footnote>
  <w:footnote w:type="continuationNotice" w:id="1">
    <w:p w:rsidR="00755451" w:rsidRDefault="00755451" w14:paraId="29B4541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B61DC" w:rsidP="001B61DC" w:rsidRDefault="001B61DC" w14:paraId="5ABE7E0C" w14:textId="2AC5A682">
    <w:pPr>
      <w:pStyle w:val="Header"/>
      <w:jc w:val="center"/>
    </w:pPr>
    <w:r>
      <w:rPr>
        <w:noProof/>
        <w14:ligatures w14:val="standardContextual"/>
      </w:rPr>
      <w:drawing>
        <wp:inline distT="0" distB="0" distL="0" distR="0" wp14:anchorId="7B9189D0" wp14:editId="44915FA3">
          <wp:extent cx="1407742" cy="811851"/>
          <wp:effectExtent l="0" t="0" r="0" b="0"/>
          <wp:docPr id="807931038" name="Picture 2" descr="A black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1038" name="Picture 2" descr="A black background with wor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6359" cy="8225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78"/>
    <w:rsid w:val="00050578"/>
    <w:rsid w:val="001B61DC"/>
    <w:rsid w:val="001D002D"/>
    <w:rsid w:val="00205352"/>
    <w:rsid w:val="002D74D8"/>
    <w:rsid w:val="003D7045"/>
    <w:rsid w:val="005F5D5F"/>
    <w:rsid w:val="0062723C"/>
    <w:rsid w:val="006A44B8"/>
    <w:rsid w:val="006E7649"/>
    <w:rsid w:val="00755451"/>
    <w:rsid w:val="00963458"/>
    <w:rsid w:val="009A7EB4"/>
    <w:rsid w:val="00A04698"/>
    <w:rsid w:val="00A3085D"/>
    <w:rsid w:val="00B653F6"/>
    <w:rsid w:val="00B70F40"/>
    <w:rsid w:val="00CC4C9C"/>
    <w:rsid w:val="00D03B6F"/>
    <w:rsid w:val="00E5560A"/>
    <w:rsid w:val="00FD24E6"/>
    <w:rsid w:val="5B679DA4"/>
    <w:rsid w:val="6120AC66"/>
    <w:rsid w:val="64186334"/>
    <w:rsid w:val="67E482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7E458AC"/>
  <w15:chartTrackingRefBased/>
  <w15:docId w15:val="{7A11A366-254A-45A9-9F42-B51BBD60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4C9C"/>
    <w:pPr>
      <w:spacing w:after="0" w:line="240" w:lineRule="auto"/>
    </w:pPr>
    <w:rPr>
      <w:rFonts w:ascii="Times New Roman" w:hAnsi="Times New Roman" w:eastAsia="Times New Roman" w:cs="Times New Roman"/>
      <w:kern w:val="0"/>
      <w14:ligatures w14:val="none"/>
    </w:rPr>
  </w:style>
  <w:style w:type="paragraph" w:styleId="Heading1">
    <w:name w:val="heading 1"/>
    <w:basedOn w:val="Normal"/>
    <w:next w:val="Normal"/>
    <w:link w:val="Heading1Char"/>
    <w:uiPriority w:val="9"/>
    <w:qFormat/>
    <w:rsid w:val="00050578"/>
    <w:pPr>
      <w:keepNext/>
      <w:keepLines/>
      <w:spacing w:before="360" w:after="80" w:line="278" w:lineRule="auto"/>
      <w:outlineLvl w:val="0"/>
    </w:pPr>
    <w:rPr>
      <w:rFonts w:asciiTheme="majorHAnsi" w:hAnsiTheme="majorHAnsi" w:eastAsiaTheme="majorEastAsia"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50578"/>
    <w:pPr>
      <w:keepNext/>
      <w:keepLines/>
      <w:spacing w:before="160" w:after="80" w:line="278" w:lineRule="auto"/>
      <w:outlineLvl w:val="1"/>
    </w:pPr>
    <w:rPr>
      <w:rFonts w:asciiTheme="majorHAnsi" w:hAnsiTheme="majorHAnsi" w:eastAsiaTheme="majorEastAsia"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50578"/>
    <w:pPr>
      <w:keepNext/>
      <w:keepLines/>
      <w:spacing w:before="160" w:after="80" w:line="278" w:lineRule="auto"/>
      <w:outlineLvl w:val="2"/>
    </w:pPr>
    <w:rPr>
      <w:rFonts w:asciiTheme="minorHAnsi" w:hAnsiTheme="minorHAnsi"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50578"/>
    <w:pPr>
      <w:keepNext/>
      <w:keepLines/>
      <w:spacing w:before="80" w:after="40" w:line="278" w:lineRule="auto"/>
      <w:outlineLvl w:val="3"/>
    </w:pPr>
    <w:rPr>
      <w:rFonts w:asciiTheme="minorHAnsi" w:hAnsiTheme="minorHAnsi"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50578"/>
    <w:pPr>
      <w:keepNext/>
      <w:keepLines/>
      <w:spacing w:before="80" w:after="40" w:line="278" w:lineRule="auto"/>
      <w:outlineLvl w:val="4"/>
    </w:pPr>
    <w:rPr>
      <w:rFonts w:asciiTheme="minorHAnsi" w:hAnsiTheme="minorHAnsi"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50578"/>
    <w:pPr>
      <w:keepNext/>
      <w:keepLines/>
      <w:spacing w:before="40" w:line="278" w:lineRule="auto"/>
      <w:outlineLvl w:val="5"/>
    </w:pPr>
    <w:rPr>
      <w:rFonts w:asciiTheme="minorHAnsi" w:hAnsiTheme="minorHAnsi"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50578"/>
    <w:pPr>
      <w:keepNext/>
      <w:keepLines/>
      <w:spacing w:before="40" w:line="278" w:lineRule="auto"/>
      <w:outlineLvl w:val="6"/>
    </w:pPr>
    <w:rPr>
      <w:rFonts w:asciiTheme="minorHAnsi" w:hAnsiTheme="minorHAnsi"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50578"/>
    <w:pPr>
      <w:keepNext/>
      <w:keepLines/>
      <w:spacing w:line="278" w:lineRule="auto"/>
      <w:outlineLvl w:val="7"/>
    </w:pPr>
    <w:rPr>
      <w:rFonts w:asciiTheme="minorHAnsi" w:hAnsiTheme="minorHAnsi"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50578"/>
    <w:pPr>
      <w:keepNext/>
      <w:keepLines/>
      <w:spacing w:line="278" w:lineRule="auto"/>
      <w:outlineLvl w:val="8"/>
    </w:pPr>
    <w:rPr>
      <w:rFonts w:asciiTheme="minorHAnsi" w:hAnsiTheme="minorHAnsi" w:eastAsiaTheme="majorEastAsia" w:cstheme="majorBidi"/>
      <w:color w:val="272727" w:themeColor="text1" w:themeTint="D8"/>
      <w:kern w:val="2"/>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5057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5057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5057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5057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5057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5057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5057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5057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50578"/>
    <w:rPr>
      <w:rFonts w:eastAsiaTheme="majorEastAsia" w:cstheme="majorBidi"/>
      <w:color w:val="272727" w:themeColor="text1" w:themeTint="D8"/>
    </w:rPr>
  </w:style>
  <w:style w:type="paragraph" w:styleId="Title">
    <w:name w:val="Title"/>
    <w:basedOn w:val="Normal"/>
    <w:next w:val="Normal"/>
    <w:link w:val="TitleChar"/>
    <w:uiPriority w:val="10"/>
    <w:qFormat/>
    <w:rsid w:val="00050578"/>
    <w:pPr>
      <w:spacing w:after="80"/>
      <w:contextualSpacing/>
    </w:pPr>
    <w:rPr>
      <w:rFonts w:asciiTheme="majorHAnsi" w:hAnsiTheme="majorHAnsi" w:eastAsiaTheme="majorEastAsia" w:cstheme="majorBidi"/>
      <w:spacing w:val="-10"/>
      <w:kern w:val="28"/>
      <w:sz w:val="56"/>
      <w:szCs w:val="56"/>
      <w14:ligatures w14:val="standardContextual"/>
    </w:rPr>
  </w:style>
  <w:style w:type="character" w:styleId="TitleChar" w:customStyle="1">
    <w:name w:val="Title Char"/>
    <w:basedOn w:val="DefaultParagraphFont"/>
    <w:link w:val="Title"/>
    <w:uiPriority w:val="10"/>
    <w:rsid w:val="0005057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50578"/>
    <w:pPr>
      <w:numPr>
        <w:ilvl w:val="1"/>
      </w:numPr>
      <w:spacing w:after="160" w:line="278" w:lineRule="auto"/>
    </w:pPr>
    <w:rPr>
      <w:rFonts w:asciiTheme="minorHAnsi" w:hAnsiTheme="minorHAnsi" w:eastAsiaTheme="majorEastAsia" w:cstheme="majorBidi"/>
      <w:color w:val="595959" w:themeColor="text1" w:themeTint="A6"/>
      <w:spacing w:val="15"/>
      <w:kern w:val="2"/>
      <w:sz w:val="28"/>
      <w:szCs w:val="28"/>
      <w14:ligatures w14:val="standardContextual"/>
    </w:rPr>
  </w:style>
  <w:style w:type="character" w:styleId="SubtitleChar" w:customStyle="1">
    <w:name w:val="Subtitle Char"/>
    <w:basedOn w:val="DefaultParagraphFont"/>
    <w:link w:val="Subtitle"/>
    <w:uiPriority w:val="11"/>
    <w:rsid w:val="000505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0578"/>
    <w:pPr>
      <w:spacing w:before="160" w:after="160" w:line="278" w:lineRule="auto"/>
      <w:jc w:val="center"/>
    </w:pPr>
    <w:rPr>
      <w:rFonts w:asciiTheme="minorHAnsi" w:hAnsiTheme="minorHAnsi" w:eastAsiaTheme="minorHAnsi" w:cstheme="minorBidi"/>
      <w:i/>
      <w:iCs/>
      <w:color w:val="404040" w:themeColor="text1" w:themeTint="BF"/>
      <w:kern w:val="2"/>
      <w14:ligatures w14:val="standardContextual"/>
    </w:rPr>
  </w:style>
  <w:style w:type="character" w:styleId="QuoteChar" w:customStyle="1">
    <w:name w:val="Quote Char"/>
    <w:basedOn w:val="DefaultParagraphFont"/>
    <w:link w:val="Quote"/>
    <w:uiPriority w:val="29"/>
    <w:rsid w:val="00050578"/>
    <w:rPr>
      <w:i/>
      <w:iCs/>
      <w:color w:val="404040" w:themeColor="text1" w:themeTint="BF"/>
    </w:rPr>
  </w:style>
  <w:style w:type="paragraph" w:styleId="ListParagraph">
    <w:name w:val="List Paragraph"/>
    <w:basedOn w:val="Normal"/>
    <w:uiPriority w:val="34"/>
    <w:qFormat/>
    <w:rsid w:val="00050578"/>
    <w:pPr>
      <w:spacing w:after="160" w:line="278" w:lineRule="auto"/>
      <w:ind w:left="720"/>
      <w:contextualSpacing/>
    </w:pPr>
    <w:rPr>
      <w:rFonts w:asciiTheme="minorHAnsi" w:hAnsiTheme="minorHAnsi" w:eastAsiaTheme="minorHAnsi" w:cstheme="minorBidi"/>
      <w:kern w:val="2"/>
      <w14:ligatures w14:val="standardContextual"/>
    </w:rPr>
  </w:style>
  <w:style w:type="character" w:styleId="IntenseEmphasis">
    <w:name w:val="Intense Emphasis"/>
    <w:basedOn w:val="DefaultParagraphFont"/>
    <w:uiPriority w:val="21"/>
    <w:qFormat/>
    <w:rsid w:val="00050578"/>
    <w:rPr>
      <w:i/>
      <w:iCs/>
      <w:color w:val="0F4761" w:themeColor="accent1" w:themeShade="BF"/>
    </w:rPr>
  </w:style>
  <w:style w:type="paragraph" w:styleId="IntenseQuote">
    <w:name w:val="Intense Quote"/>
    <w:basedOn w:val="Normal"/>
    <w:next w:val="Normal"/>
    <w:link w:val="IntenseQuoteChar"/>
    <w:uiPriority w:val="30"/>
    <w:qFormat/>
    <w:rsid w:val="00050578"/>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HAnsi" w:cstheme="minorBidi"/>
      <w:i/>
      <w:iCs/>
      <w:color w:val="0F4761" w:themeColor="accent1" w:themeShade="BF"/>
      <w:kern w:val="2"/>
      <w14:ligatures w14:val="standardContextual"/>
    </w:rPr>
  </w:style>
  <w:style w:type="character" w:styleId="IntenseQuoteChar" w:customStyle="1">
    <w:name w:val="Intense Quote Char"/>
    <w:basedOn w:val="DefaultParagraphFont"/>
    <w:link w:val="IntenseQuote"/>
    <w:uiPriority w:val="30"/>
    <w:rsid w:val="00050578"/>
    <w:rPr>
      <w:i/>
      <w:iCs/>
      <w:color w:val="0F4761" w:themeColor="accent1" w:themeShade="BF"/>
    </w:rPr>
  </w:style>
  <w:style w:type="character" w:styleId="IntenseReference">
    <w:name w:val="Intense Reference"/>
    <w:basedOn w:val="DefaultParagraphFont"/>
    <w:uiPriority w:val="32"/>
    <w:qFormat/>
    <w:rsid w:val="00050578"/>
    <w:rPr>
      <w:b/>
      <w:bCs/>
      <w:smallCaps/>
      <w:color w:val="0F4761" w:themeColor="accent1" w:themeShade="BF"/>
      <w:spacing w:val="5"/>
    </w:rPr>
  </w:style>
  <w:style w:type="paragraph" w:styleId="NormalWeb">
    <w:name w:val="Normal (Web)"/>
    <w:basedOn w:val="Normal"/>
    <w:uiPriority w:val="99"/>
    <w:unhideWhenUsed/>
    <w:rsid w:val="00050578"/>
    <w:pPr>
      <w:spacing w:before="100" w:beforeAutospacing="1" w:after="100" w:afterAutospacing="1"/>
    </w:pPr>
  </w:style>
  <w:style w:type="character" w:styleId="Hyperlink">
    <w:name w:val="Hyperlink"/>
    <w:basedOn w:val="DefaultParagraphFont"/>
    <w:uiPriority w:val="99"/>
    <w:unhideWhenUsed/>
    <w:rsid w:val="00CC4C9C"/>
    <w:rPr>
      <w:color w:val="467886" w:themeColor="hyperlink"/>
      <w:u w:val="single"/>
    </w:rPr>
  </w:style>
  <w:style w:type="character" w:styleId="UnresolvedMention">
    <w:name w:val="Unresolved Mention"/>
    <w:basedOn w:val="DefaultParagraphFont"/>
    <w:uiPriority w:val="99"/>
    <w:semiHidden/>
    <w:unhideWhenUsed/>
    <w:rsid w:val="00CC4C9C"/>
    <w:rPr>
      <w:color w:val="605E5C"/>
      <w:shd w:val="clear" w:color="auto" w:fill="E1DFDD"/>
    </w:rPr>
  </w:style>
  <w:style w:type="paragraph" w:styleId="Header">
    <w:name w:val="header"/>
    <w:basedOn w:val="Normal"/>
    <w:link w:val="HeaderChar"/>
    <w:uiPriority w:val="99"/>
    <w:unhideWhenUsed/>
    <w:rsid w:val="001B61DC"/>
    <w:pPr>
      <w:tabs>
        <w:tab w:val="center" w:pos="4680"/>
        <w:tab w:val="right" w:pos="9360"/>
      </w:tabs>
    </w:pPr>
  </w:style>
  <w:style w:type="character" w:styleId="HeaderChar" w:customStyle="1">
    <w:name w:val="Header Char"/>
    <w:basedOn w:val="DefaultParagraphFont"/>
    <w:link w:val="Header"/>
    <w:uiPriority w:val="99"/>
    <w:rsid w:val="001B61DC"/>
    <w:rPr>
      <w:rFonts w:ascii="Times New Roman" w:hAnsi="Times New Roman" w:eastAsia="Times New Roman" w:cs="Times New Roman"/>
      <w:kern w:val="0"/>
      <w14:ligatures w14:val="none"/>
    </w:rPr>
  </w:style>
  <w:style w:type="paragraph" w:styleId="Footer">
    <w:name w:val="footer"/>
    <w:basedOn w:val="Normal"/>
    <w:link w:val="FooterChar"/>
    <w:uiPriority w:val="99"/>
    <w:unhideWhenUsed/>
    <w:rsid w:val="001B61DC"/>
    <w:pPr>
      <w:tabs>
        <w:tab w:val="center" w:pos="4680"/>
        <w:tab w:val="right" w:pos="9360"/>
      </w:tabs>
    </w:pPr>
  </w:style>
  <w:style w:type="character" w:styleId="FooterChar" w:customStyle="1">
    <w:name w:val="Footer Char"/>
    <w:basedOn w:val="DefaultParagraphFont"/>
    <w:link w:val="Footer"/>
    <w:uiPriority w:val="99"/>
    <w:rsid w:val="001B61DC"/>
    <w:rPr>
      <w:rFonts w:ascii="Times New Roman" w:hAnsi="Times New Roman" w:eastAsia="Times New Roman" w:cs="Times New Roman"/>
      <w:kern w:val="0"/>
      <w14:ligatures w14:val="none"/>
    </w:rPr>
  </w:style>
  <w:style w:type="character" w:styleId="FollowedHyperlink">
    <w:name w:val="FollowedHyperlink"/>
    <w:basedOn w:val="DefaultParagraphFont"/>
    <w:uiPriority w:val="99"/>
    <w:semiHidden/>
    <w:unhideWhenUsed/>
    <w:rsid w:val="001B61DC"/>
    <w:rPr>
      <w:color w:val="96607D" w:themeColor="followedHyperlink"/>
      <w:u w:val="single"/>
    </w:rPr>
  </w:style>
  <w:style w:type="paragraph" w:styleId="Revision">
    <w:name w:val="Revision"/>
    <w:hidden/>
    <w:uiPriority w:val="99"/>
    <w:semiHidden/>
    <w:rsid w:val="003D7045"/>
    <w:pPr>
      <w:spacing w:after="0" w:line="240" w:lineRule="auto"/>
    </w:pPr>
    <w:rPr>
      <w:rFonts w:ascii="Times New Roman" w:hAnsi="Times New Roman"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121894">
      <w:bodyDiv w:val="1"/>
      <w:marLeft w:val="0"/>
      <w:marRight w:val="0"/>
      <w:marTop w:val="0"/>
      <w:marBottom w:val="0"/>
      <w:divBdr>
        <w:top w:val="none" w:sz="0" w:space="0" w:color="auto"/>
        <w:left w:val="none" w:sz="0" w:space="0" w:color="auto"/>
        <w:bottom w:val="none" w:sz="0" w:space="0" w:color="auto"/>
        <w:right w:val="none" w:sz="0" w:space="0" w:color="auto"/>
      </w:divBdr>
      <w:divsChild>
        <w:div w:id="611521745">
          <w:marLeft w:val="0"/>
          <w:marRight w:val="0"/>
          <w:marTop w:val="0"/>
          <w:marBottom w:val="0"/>
          <w:divBdr>
            <w:top w:val="none" w:sz="0" w:space="0" w:color="auto"/>
            <w:left w:val="none" w:sz="0" w:space="0" w:color="auto"/>
            <w:bottom w:val="none" w:sz="0" w:space="0" w:color="auto"/>
            <w:right w:val="none" w:sz="0" w:space="0" w:color="auto"/>
          </w:divBdr>
          <w:divsChild>
            <w:div w:id="1030377795">
              <w:marLeft w:val="0"/>
              <w:marRight w:val="0"/>
              <w:marTop w:val="0"/>
              <w:marBottom w:val="0"/>
              <w:divBdr>
                <w:top w:val="none" w:sz="0" w:space="0" w:color="auto"/>
                <w:left w:val="none" w:sz="0" w:space="0" w:color="auto"/>
                <w:bottom w:val="none" w:sz="0" w:space="0" w:color="auto"/>
                <w:right w:val="none" w:sz="0" w:space="0" w:color="auto"/>
              </w:divBdr>
              <w:divsChild>
                <w:div w:id="579406280">
                  <w:marLeft w:val="0"/>
                  <w:marRight w:val="0"/>
                  <w:marTop w:val="0"/>
                  <w:marBottom w:val="0"/>
                  <w:divBdr>
                    <w:top w:val="none" w:sz="0" w:space="0" w:color="auto"/>
                    <w:left w:val="none" w:sz="0" w:space="0" w:color="auto"/>
                    <w:bottom w:val="none" w:sz="0" w:space="0" w:color="auto"/>
                    <w:right w:val="none" w:sz="0" w:space="0" w:color="auto"/>
                  </w:divBdr>
                  <w:divsChild>
                    <w:div w:id="330838834">
                      <w:marLeft w:val="0"/>
                      <w:marRight w:val="0"/>
                      <w:marTop w:val="0"/>
                      <w:marBottom w:val="0"/>
                      <w:divBdr>
                        <w:top w:val="none" w:sz="0" w:space="0" w:color="auto"/>
                        <w:left w:val="none" w:sz="0" w:space="0" w:color="auto"/>
                        <w:bottom w:val="none" w:sz="0" w:space="0" w:color="auto"/>
                        <w:right w:val="none" w:sz="0" w:space="0" w:color="auto"/>
                      </w:divBdr>
                      <w:divsChild>
                        <w:div w:id="1988976337">
                          <w:marLeft w:val="0"/>
                          <w:marRight w:val="0"/>
                          <w:marTop w:val="0"/>
                          <w:marBottom w:val="0"/>
                          <w:divBdr>
                            <w:top w:val="none" w:sz="0" w:space="0" w:color="auto"/>
                            <w:left w:val="none" w:sz="0" w:space="0" w:color="auto"/>
                            <w:bottom w:val="none" w:sz="0" w:space="0" w:color="auto"/>
                            <w:right w:val="none" w:sz="0" w:space="0" w:color="auto"/>
                          </w:divBdr>
                          <w:divsChild>
                            <w:div w:id="1450975067">
                              <w:marLeft w:val="0"/>
                              <w:marRight w:val="0"/>
                              <w:marTop w:val="0"/>
                              <w:marBottom w:val="0"/>
                              <w:divBdr>
                                <w:top w:val="none" w:sz="0" w:space="0" w:color="auto"/>
                                <w:left w:val="none" w:sz="0" w:space="0" w:color="auto"/>
                                <w:bottom w:val="none" w:sz="0" w:space="0" w:color="auto"/>
                                <w:right w:val="none" w:sz="0" w:space="0" w:color="auto"/>
                              </w:divBdr>
                              <w:divsChild>
                                <w:div w:id="202256099">
                                  <w:marLeft w:val="0"/>
                                  <w:marRight w:val="0"/>
                                  <w:marTop w:val="0"/>
                                  <w:marBottom w:val="0"/>
                                  <w:divBdr>
                                    <w:top w:val="none" w:sz="0" w:space="0" w:color="auto"/>
                                    <w:left w:val="none" w:sz="0" w:space="0" w:color="auto"/>
                                    <w:bottom w:val="none" w:sz="0" w:space="0" w:color="auto"/>
                                    <w:right w:val="none" w:sz="0" w:space="0" w:color="auto"/>
                                  </w:divBdr>
                                  <w:divsChild>
                                    <w:div w:id="1695958468">
                                      <w:marLeft w:val="0"/>
                                      <w:marRight w:val="0"/>
                                      <w:marTop w:val="0"/>
                                      <w:marBottom w:val="0"/>
                                      <w:divBdr>
                                        <w:top w:val="none" w:sz="0" w:space="0" w:color="auto"/>
                                        <w:left w:val="none" w:sz="0" w:space="0" w:color="auto"/>
                                        <w:bottom w:val="none" w:sz="0" w:space="0" w:color="auto"/>
                                        <w:right w:val="none" w:sz="0" w:space="0" w:color="auto"/>
                                      </w:divBdr>
                                      <w:divsChild>
                                        <w:div w:id="578561466">
                                          <w:marLeft w:val="0"/>
                                          <w:marRight w:val="0"/>
                                          <w:marTop w:val="0"/>
                                          <w:marBottom w:val="0"/>
                                          <w:divBdr>
                                            <w:top w:val="none" w:sz="0" w:space="0" w:color="auto"/>
                                            <w:left w:val="none" w:sz="0" w:space="0" w:color="auto"/>
                                            <w:bottom w:val="none" w:sz="0" w:space="0" w:color="auto"/>
                                            <w:right w:val="none" w:sz="0" w:space="0" w:color="auto"/>
                                          </w:divBdr>
                                          <w:divsChild>
                                            <w:div w:id="888566533">
                                              <w:marLeft w:val="0"/>
                                              <w:marRight w:val="0"/>
                                              <w:marTop w:val="0"/>
                                              <w:marBottom w:val="0"/>
                                              <w:divBdr>
                                                <w:top w:val="none" w:sz="0" w:space="0" w:color="auto"/>
                                                <w:left w:val="none" w:sz="0" w:space="0" w:color="auto"/>
                                                <w:bottom w:val="none" w:sz="0" w:space="0" w:color="auto"/>
                                                <w:right w:val="none" w:sz="0" w:space="0" w:color="auto"/>
                                              </w:divBdr>
                                              <w:divsChild>
                                                <w:div w:id="1977248830">
                                                  <w:marLeft w:val="0"/>
                                                  <w:marRight w:val="0"/>
                                                  <w:marTop w:val="0"/>
                                                  <w:marBottom w:val="0"/>
                                                  <w:divBdr>
                                                    <w:top w:val="none" w:sz="0" w:space="0" w:color="auto"/>
                                                    <w:left w:val="none" w:sz="0" w:space="0" w:color="auto"/>
                                                    <w:bottom w:val="none" w:sz="0" w:space="0" w:color="auto"/>
                                                    <w:right w:val="none" w:sz="0" w:space="0" w:color="auto"/>
                                                  </w:divBdr>
                                                  <w:divsChild>
                                                    <w:div w:id="1088577482">
                                                      <w:marLeft w:val="0"/>
                                                      <w:marRight w:val="0"/>
                                                      <w:marTop w:val="0"/>
                                                      <w:marBottom w:val="0"/>
                                                      <w:divBdr>
                                                        <w:top w:val="none" w:sz="0" w:space="0" w:color="auto"/>
                                                        <w:left w:val="none" w:sz="0" w:space="0" w:color="auto"/>
                                                        <w:bottom w:val="none" w:sz="0" w:space="0" w:color="auto"/>
                                                        <w:right w:val="none" w:sz="0" w:space="0" w:color="auto"/>
                                                      </w:divBdr>
                                                      <w:divsChild>
                                                        <w:div w:id="5614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1023">
                                              <w:marLeft w:val="0"/>
                                              <w:marRight w:val="0"/>
                                              <w:marTop w:val="0"/>
                                              <w:marBottom w:val="0"/>
                                              <w:divBdr>
                                                <w:top w:val="none" w:sz="0" w:space="0" w:color="auto"/>
                                                <w:left w:val="none" w:sz="0" w:space="0" w:color="auto"/>
                                                <w:bottom w:val="none" w:sz="0" w:space="0" w:color="auto"/>
                                                <w:right w:val="none" w:sz="0" w:space="0" w:color="auto"/>
                                              </w:divBdr>
                                              <w:divsChild>
                                                <w:div w:id="781611494">
                                                  <w:marLeft w:val="0"/>
                                                  <w:marRight w:val="0"/>
                                                  <w:marTop w:val="0"/>
                                                  <w:marBottom w:val="0"/>
                                                  <w:divBdr>
                                                    <w:top w:val="none" w:sz="0" w:space="0" w:color="auto"/>
                                                    <w:left w:val="none" w:sz="0" w:space="0" w:color="auto"/>
                                                    <w:bottom w:val="none" w:sz="0" w:space="0" w:color="auto"/>
                                                    <w:right w:val="none" w:sz="0" w:space="0" w:color="auto"/>
                                                  </w:divBdr>
                                                  <w:divsChild>
                                                    <w:div w:id="1551917871">
                                                      <w:marLeft w:val="0"/>
                                                      <w:marRight w:val="0"/>
                                                      <w:marTop w:val="0"/>
                                                      <w:marBottom w:val="0"/>
                                                      <w:divBdr>
                                                        <w:top w:val="none" w:sz="0" w:space="0" w:color="auto"/>
                                                        <w:left w:val="none" w:sz="0" w:space="0" w:color="auto"/>
                                                        <w:bottom w:val="none" w:sz="0" w:space="0" w:color="auto"/>
                                                        <w:right w:val="none" w:sz="0" w:space="0" w:color="auto"/>
                                                      </w:divBdr>
                                                      <w:divsChild>
                                                        <w:div w:id="10389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7317249">
      <w:bodyDiv w:val="1"/>
      <w:marLeft w:val="0"/>
      <w:marRight w:val="0"/>
      <w:marTop w:val="0"/>
      <w:marBottom w:val="0"/>
      <w:divBdr>
        <w:top w:val="none" w:sz="0" w:space="0" w:color="auto"/>
        <w:left w:val="none" w:sz="0" w:space="0" w:color="auto"/>
        <w:bottom w:val="none" w:sz="0" w:space="0" w:color="auto"/>
        <w:right w:val="none" w:sz="0" w:space="0" w:color="auto"/>
      </w:divBdr>
      <w:divsChild>
        <w:div w:id="2091416098">
          <w:marLeft w:val="0"/>
          <w:marRight w:val="0"/>
          <w:marTop w:val="0"/>
          <w:marBottom w:val="0"/>
          <w:divBdr>
            <w:top w:val="none" w:sz="0" w:space="0" w:color="auto"/>
            <w:left w:val="none" w:sz="0" w:space="0" w:color="auto"/>
            <w:bottom w:val="none" w:sz="0" w:space="0" w:color="auto"/>
            <w:right w:val="none" w:sz="0" w:space="0" w:color="auto"/>
          </w:divBdr>
          <w:divsChild>
            <w:div w:id="407851767">
              <w:marLeft w:val="0"/>
              <w:marRight w:val="0"/>
              <w:marTop w:val="0"/>
              <w:marBottom w:val="0"/>
              <w:divBdr>
                <w:top w:val="none" w:sz="0" w:space="0" w:color="auto"/>
                <w:left w:val="none" w:sz="0" w:space="0" w:color="auto"/>
                <w:bottom w:val="none" w:sz="0" w:space="0" w:color="auto"/>
                <w:right w:val="none" w:sz="0" w:space="0" w:color="auto"/>
              </w:divBdr>
              <w:divsChild>
                <w:div w:id="142356604">
                  <w:marLeft w:val="0"/>
                  <w:marRight w:val="0"/>
                  <w:marTop w:val="0"/>
                  <w:marBottom w:val="0"/>
                  <w:divBdr>
                    <w:top w:val="none" w:sz="0" w:space="0" w:color="auto"/>
                    <w:left w:val="none" w:sz="0" w:space="0" w:color="auto"/>
                    <w:bottom w:val="none" w:sz="0" w:space="0" w:color="auto"/>
                    <w:right w:val="none" w:sz="0" w:space="0" w:color="auto"/>
                  </w:divBdr>
                  <w:divsChild>
                    <w:div w:id="1576940961">
                      <w:marLeft w:val="0"/>
                      <w:marRight w:val="0"/>
                      <w:marTop w:val="0"/>
                      <w:marBottom w:val="0"/>
                      <w:divBdr>
                        <w:top w:val="none" w:sz="0" w:space="0" w:color="auto"/>
                        <w:left w:val="none" w:sz="0" w:space="0" w:color="auto"/>
                        <w:bottom w:val="none" w:sz="0" w:space="0" w:color="auto"/>
                        <w:right w:val="none" w:sz="0" w:space="0" w:color="auto"/>
                      </w:divBdr>
                      <w:divsChild>
                        <w:div w:id="163520964">
                          <w:marLeft w:val="0"/>
                          <w:marRight w:val="0"/>
                          <w:marTop w:val="0"/>
                          <w:marBottom w:val="0"/>
                          <w:divBdr>
                            <w:top w:val="none" w:sz="0" w:space="0" w:color="auto"/>
                            <w:left w:val="none" w:sz="0" w:space="0" w:color="auto"/>
                            <w:bottom w:val="none" w:sz="0" w:space="0" w:color="auto"/>
                            <w:right w:val="none" w:sz="0" w:space="0" w:color="auto"/>
                          </w:divBdr>
                          <w:divsChild>
                            <w:div w:id="101002226">
                              <w:marLeft w:val="0"/>
                              <w:marRight w:val="0"/>
                              <w:marTop w:val="0"/>
                              <w:marBottom w:val="0"/>
                              <w:divBdr>
                                <w:top w:val="none" w:sz="0" w:space="0" w:color="auto"/>
                                <w:left w:val="none" w:sz="0" w:space="0" w:color="auto"/>
                                <w:bottom w:val="none" w:sz="0" w:space="0" w:color="auto"/>
                                <w:right w:val="none" w:sz="0" w:space="0" w:color="auto"/>
                              </w:divBdr>
                              <w:divsChild>
                                <w:div w:id="1484076923">
                                  <w:marLeft w:val="0"/>
                                  <w:marRight w:val="0"/>
                                  <w:marTop w:val="0"/>
                                  <w:marBottom w:val="0"/>
                                  <w:divBdr>
                                    <w:top w:val="none" w:sz="0" w:space="0" w:color="auto"/>
                                    <w:left w:val="none" w:sz="0" w:space="0" w:color="auto"/>
                                    <w:bottom w:val="none" w:sz="0" w:space="0" w:color="auto"/>
                                    <w:right w:val="none" w:sz="0" w:space="0" w:color="auto"/>
                                  </w:divBdr>
                                  <w:divsChild>
                                    <w:div w:id="1396006477">
                                      <w:marLeft w:val="0"/>
                                      <w:marRight w:val="0"/>
                                      <w:marTop w:val="0"/>
                                      <w:marBottom w:val="0"/>
                                      <w:divBdr>
                                        <w:top w:val="none" w:sz="0" w:space="0" w:color="auto"/>
                                        <w:left w:val="none" w:sz="0" w:space="0" w:color="auto"/>
                                        <w:bottom w:val="none" w:sz="0" w:space="0" w:color="auto"/>
                                        <w:right w:val="none" w:sz="0" w:space="0" w:color="auto"/>
                                      </w:divBdr>
                                      <w:divsChild>
                                        <w:div w:id="186648792">
                                          <w:marLeft w:val="0"/>
                                          <w:marRight w:val="0"/>
                                          <w:marTop w:val="0"/>
                                          <w:marBottom w:val="0"/>
                                          <w:divBdr>
                                            <w:top w:val="none" w:sz="0" w:space="0" w:color="auto"/>
                                            <w:left w:val="none" w:sz="0" w:space="0" w:color="auto"/>
                                            <w:bottom w:val="none" w:sz="0" w:space="0" w:color="auto"/>
                                            <w:right w:val="none" w:sz="0" w:space="0" w:color="auto"/>
                                          </w:divBdr>
                                          <w:divsChild>
                                            <w:div w:id="758717662">
                                              <w:marLeft w:val="0"/>
                                              <w:marRight w:val="0"/>
                                              <w:marTop w:val="0"/>
                                              <w:marBottom w:val="0"/>
                                              <w:divBdr>
                                                <w:top w:val="none" w:sz="0" w:space="0" w:color="auto"/>
                                                <w:left w:val="none" w:sz="0" w:space="0" w:color="auto"/>
                                                <w:bottom w:val="none" w:sz="0" w:space="0" w:color="auto"/>
                                                <w:right w:val="none" w:sz="0" w:space="0" w:color="auto"/>
                                              </w:divBdr>
                                              <w:divsChild>
                                                <w:div w:id="943657292">
                                                  <w:marLeft w:val="0"/>
                                                  <w:marRight w:val="0"/>
                                                  <w:marTop w:val="0"/>
                                                  <w:marBottom w:val="0"/>
                                                  <w:divBdr>
                                                    <w:top w:val="none" w:sz="0" w:space="0" w:color="auto"/>
                                                    <w:left w:val="none" w:sz="0" w:space="0" w:color="auto"/>
                                                    <w:bottom w:val="none" w:sz="0" w:space="0" w:color="auto"/>
                                                    <w:right w:val="none" w:sz="0" w:space="0" w:color="auto"/>
                                                  </w:divBdr>
                                                  <w:divsChild>
                                                    <w:div w:id="1937665053">
                                                      <w:marLeft w:val="0"/>
                                                      <w:marRight w:val="0"/>
                                                      <w:marTop w:val="0"/>
                                                      <w:marBottom w:val="0"/>
                                                      <w:divBdr>
                                                        <w:top w:val="none" w:sz="0" w:space="0" w:color="auto"/>
                                                        <w:left w:val="none" w:sz="0" w:space="0" w:color="auto"/>
                                                        <w:bottom w:val="none" w:sz="0" w:space="0" w:color="auto"/>
                                                        <w:right w:val="none" w:sz="0" w:space="0" w:color="auto"/>
                                                      </w:divBdr>
                                                      <w:divsChild>
                                                        <w:div w:id="839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4304">
                                              <w:marLeft w:val="0"/>
                                              <w:marRight w:val="0"/>
                                              <w:marTop w:val="0"/>
                                              <w:marBottom w:val="0"/>
                                              <w:divBdr>
                                                <w:top w:val="none" w:sz="0" w:space="0" w:color="auto"/>
                                                <w:left w:val="none" w:sz="0" w:space="0" w:color="auto"/>
                                                <w:bottom w:val="none" w:sz="0" w:space="0" w:color="auto"/>
                                                <w:right w:val="none" w:sz="0" w:space="0" w:color="auto"/>
                                              </w:divBdr>
                                              <w:divsChild>
                                                <w:div w:id="1510867426">
                                                  <w:marLeft w:val="0"/>
                                                  <w:marRight w:val="0"/>
                                                  <w:marTop w:val="0"/>
                                                  <w:marBottom w:val="0"/>
                                                  <w:divBdr>
                                                    <w:top w:val="none" w:sz="0" w:space="0" w:color="auto"/>
                                                    <w:left w:val="none" w:sz="0" w:space="0" w:color="auto"/>
                                                    <w:bottom w:val="none" w:sz="0" w:space="0" w:color="auto"/>
                                                    <w:right w:val="none" w:sz="0" w:space="0" w:color="auto"/>
                                                  </w:divBdr>
                                                  <w:divsChild>
                                                    <w:div w:id="1844933389">
                                                      <w:marLeft w:val="0"/>
                                                      <w:marRight w:val="0"/>
                                                      <w:marTop w:val="0"/>
                                                      <w:marBottom w:val="0"/>
                                                      <w:divBdr>
                                                        <w:top w:val="none" w:sz="0" w:space="0" w:color="auto"/>
                                                        <w:left w:val="none" w:sz="0" w:space="0" w:color="auto"/>
                                                        <w:bottom w:val="none" w:sz="0" w:space="0" w:color="auto"/>
                                                        <w:right w:val="none" w:sz="0" w:space="0" w:color="auto"/>
                                                      </w:divBdr>
                                                      <w:divsChild>
                                                        <w:div w:id="15018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1857103">
      <w:bodyDiv w:val="1"/>
      <w:marLeft w:val="0"/>
      <w:marRight w:val="0"/>
      <w:marTop w:val="0"/>
      <w:marBottom w:val="0"/>
      <w:divBdr>
        <w:top w:val="none" w:sz="0" w:space="0" w:color="auto"/>
        <w:left w:val="none" w:sz="0" w:space="0" w:color="auto"/>
        <w:bottom w:val="none" w:sz="0" w:space="0" w:color="auto"/>
        <w:right w:val="none" w:sz="0" w:space="0" w:color="auto"/>
      </w:divBdr>
    </w:div>
    <w:div w:id="800072942">
      <w:bodyDiv w:val="1"/>
      <w:marLeft w:val="0"/>
      <w:marRight w:val="0"/>
      <w:marTop w:val="0"/>
      <w:marBottom w:val="0"/>
      <w:divBdr>
        <w:top w:val="none" w:sz="0" w:space="0" w:color="auto"/>
        <w:left w:val="none" w:sz="0" w:space="0" w:color="auto"/>
        <w:bottom w:val="none" w:sz="0" w:space="0" w:color="auto"/>
        <w:right w:val="none" w:sz="0" w:space="0" w:color="auto"/>
      </w:divBdr>
    </w:div>
    <w:div w:id="903490321">
      <w:bodyDiv w:val="1"/>
      <w:marLeft w:val="0"/>
      <w:marRight w:val="0"/>
      <w:marTop w:val="0"/>
      <w:marBottom w:val="0"/>
      <w:divBdr>
        <w:top w:val="none" w:sz="0" w:space="0" w:color="auto"/>
        <w:left w:val="none" w:sz="0" w:space="0" w:color="auto"/>
        <w:bottom w:val="none" w:sz="0" w:space="0" w:color="auto"/>
        <w:right w:val="none" w:sz="0" w:space="0" w:color="auto"/>
      </w:divBdr>
      <w:divsChild>
        <w:div w:id="2055234451">
          <w:marLeft w:val="0"/>
          <w:marRight w:val="0"/>
          <w:marTop w:val="0"/>
          <w:marBottom w:val="0"/>
          <w:divBdr>
            <w:top w:val="none" w:sz="0" w:space="0" w:color="auto"/>
            <w:left w:val="none" w:sz="0" w:space="0" w:color="auto"/>
            <w:bottom w:val="none" w:sz="0" w:space="0" w:color="auto"/>
            <w:right w:val="none" w:sz="0" w:space="0" w:color="auto"/>
          </w:divBdr>
          <w:divsChild>
            <w:div w:id="249703724">
              <w:marLeft w:val="0"/>
              <w:marRight w:val="0"/>
              <w:marTop w:val="0"/>
              <w:marBottom w:val="0"/>
              <w:divBdr>
                <w:top w:val="none" w:sz="0" w:space="0" w:color="auto"/>
                <w:left w:val="none" w:sz="0" w:space="0" w:color="auto"/>
                <w:bottom w:val="none" w:sz="0" w:space="0" w:color="auto"/>
                <w:right w:val="none" w:sz="0" w:space="0" w:color="auto"/>
              </w:divBdr>
              <w:divsChild>
                <w:div w:id="1663702875">
                  <w:marLeft w:val="0"/>
                  <w:marRight w:val="0"/>
                  <w:marTop w:val="0"/>
                  <w:marBottom w:val="0"/>
                  <w:divBdr>
                    <w:top w:val="none" w:sz="0" w:space="0" w:color="auto"/>
                    <w:left w:val="none" w:sz="0" w:space="0" w:color="auto"/>
                    <w:bottom w:val="none" w:sz="0" w:space="0" w:color="auto"/>
                    <w:right w:val="none" w:sz="0" w:space="0" w:color="auto"/>
                  </w:divBdr>
                  <w:divsChild>
                    <w:div w:id="6878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37534">
      <w:bodyDiv w:val="1"/>
      <w:marLeft w:val="0"/>
      <w:marRight w:val="0"/>
      <w:marTop w:val="0"/>
      <w:marBottom w:val="0"/>
      <w:divBdr>
        <w:top w:val="none" w:sz="0" w:space="0" w:color="auto"/>
        <w:left w:val="none" w:sz="0" w:space="0" w:color="auto"/>
        <w:bottom w:val="none" w:sz="0" w:space="0" w:color="auto"/>
        <w:right w:val="none" w:sz="0" w:space="0" w:color="auto"/>
      </w:divBdr>
    </w:div>
    <w:div w:id="1285040977">
      <w:bodyDiv w:val="1"/>
      <w:marLeft w:val="0"/>
      <w:marRight w:val="0"/>
      <w:marTop w:val="0"/>
      <w:marBottom w:val="0"/>
      <w:divBdr>
        <w:top w:val="none" w:sz="0" w:space="0" w:color="auto"/>
        <w:left w:val="none" w:sz="0" w:space="0" w:color="auto"/>
        <w:bottom w:val="none" w:sz="0" w:space="0" w:color="auto"/>
        <w:right w:val="none" w:sz="0" w:space="0" w:color="auto"/>
      </w:divBdr>
    </w:div>
    <w:div w:id="1760252870">
      <w:bodyDiv w:val="1"/>
      <w:marLeft w:val="0"/>
      <w:marRight w:val="0"/>
      <w:marTop w:val="0"/>
      <w:marBottom w:val="0"/>
      <w:divBdr>
        <w:top w:val="none" w:sz="0" w:space="0" w:color="auto"/>
        <w:left w:val="none" w:sz="0" w:space="0" w:color="auto"/>
        <w:bottom w:val="none" w:sz="0" w:space="0" w:color="auto"/>
        <w:right w:val="none" w:sz="0" w:space="0" w:color="auto"/>
      </w:divBdr>
    </w:div>
    <w:div w:id="2020278303">
      <w:bodyDiv w:val="1"/>
      <w:marLeft w:val="0"/>
      <w:marRight w:val="0"/>
      <w:marTop w:val="0"/>
      <w:marBottom w:val="0"/>
      <w:divBdr>
        <w:top w:val="none" w:sz="0" w:space="0" w:color="auto"/>
        <w:left w:val="none" w:sz="0" w:space="0" w:color="auto"/>
        <w:bottom w:val="none" w:sz="0" w:space="0" w:color="auto"/>
        <w:right w:val="none" w:sz="0" w:space="0" w:color="auto"/>
      </w:divBdr>
    </w:div>
    <w:div w:id="21317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ettyimages.com/visualgps" TargetMode="External" Id="rId8" /><Relationship Type="http://schemas.openxmlformats.org/officeDocument/2006/relationships/image" Target="media/image5.jpeg" Id="rId13" /><Relationship Type="http://schemas.openxmlformats.org/officeDocument/2006/relationships/webSettings" Target="webSettings.xml" Id="rId3" /><Relationship Type="http://schemas.openxmlformats.org/officeDocument/2006/relationships/hyperlink" Target="https://www.istockphoto.com/es/ai" TargetMode="External"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image" Target="media/image4.jpeg" Id="rId11" /><Relationship Type="http://schemas.openxmlformats.org/officeDocument/2006/relationships/endnotes" Target="endnotes.xml" Id="rId5" /><Relationship Type="http://schemas.openxmlformats.org/officeDocument/2006/relationships/header" Target="header1.xml" Id="rId15" /><Relationship Type="http://schemas.openxmlformats.org/officeDocument/2006/relationships/image" Target="media/image3.jpeg" Id="rId10" /><Relationship Type="http://schemas.openxmlformats.org/officeDocument/2006/relationships/footnotes" Target="footnotes.xml" Id="rId4" /><Relationship Type="http://schemas.openxmlformats.org/officeDocument/2006/relationships/image" Target="media/image2.jpeg" Id="rId9" /><Relationship Type="http://schemas.openxmlformats.org/officeDocument/2006/relationships/hyperlink" Target="https://www.istockphoto.com/" TargetMode="External" Id="Rc6c71198c5684ab3" /><Relationship Type="http://schemas.openxmlformats.org/officeDocument/2006/relationships/hyperlink" Target="https://www.istockphoto.com/es" TargetMode="External" Id="R63025be1270d47f1" /><Relationship Type="http://schemas.openxmlformats.org/officeDocument/2006/relationships/hyperlink" Target="https://www.istockphoto.com/" TargetMode="External" Id="Rfd371a933eb94a62" /><Relationship Type="http://schemas.openxmlformats.org/officeDocument/2006/relationships/hyperlink" Target="http://www.istock.com/" TargetMode="External" Id="R1ef64d9522004e85" /><Relationship Type="http://schemas.openxmlformats.org/officeDocument/2006/relationships/hyperlink" Target="https://www.istockphoto.com/" TargetMode="External" Id="Re4cc236862404728" /><Relationship Type="http://schemas.openxmlformats.org/officeDocument/2006/relationships/hyperlink" Target="https://newsroom.gettyimages.com/" TargetMode="External" Id="R0cbb6a20ac57429b"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Noguez</dc:creator>
  <keywords/>
  <dc:description/>
  <lastModifiedBy>Usuario invitado</lastModifiedBy>
  <revision>8</revision>
  <dcterms:created xsi:type="dcterms:W3CDTF">2025-01-27T19:15:00.0000000Z</dcterms:created>
  <dcterms:modified xsi:type="dcterms:W3CDTF">2025-01-29T15:33:58.8641737Z</dcterms:modified>
</coreProperties>
</file>